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696CD" w14:textId="77777777" w:rsidR="00131CEC" w:rsidRPr="00DF0A9F" w:rsidRDefault="007237F5">
      <w:pPr>
        <w:pStyle w:val="Text"/>
        <w:spacing w:line="288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Minutes Plenary Session for Workshop 4</w:t>
      </w:r>
    </w:p>
    <w:p w14:paraId="2CD3E528" w14:textId="77777777" w:rsidR="00131CEC" w:rsidRPr="00DF0A9F" w:rsidRDefault="007237F5">
      <w:pPr>
        <w:pStyle w:val="Text"/>
        <w:spacing w:line="288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TRACES Mid-term Meeting</w:t>
      </w:r>
    </w:p>
    <w:p w14:paraId="580AE93A" w14:textId="77777777" w:rsidR="00131CEC" w:rsidRPr="00DF0A9F" w:rsidRDefault="007237F5">
      <w:pPr>
        <w:pStyle w:val="Text"/>
        <w:spacing w:line="288" w:lineRule="auto"/>
        <w:jc w:val="right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Wednesday, 27th September 2017</w:t>
      </w:r>
    </w:p>
    <w:p w14:paraId="35A22AAA" w14:textId="77777777" w:rsidR="00131CEC" w:rsidRPr="00DF0A9F" w:rsidRDefault="00131CEC">
      <w:pPr>
        <w:pStyle w:val="Text"/>
        <w:spacing w:line="288" w:lineRule="auto"/>
        <w:jc w:val="both"/>
        <w:rPr>
          <w:rFonts w:ascii="Avenir Book" w:eastAsia="Avenir Book" w:hAnsi="Avenir Book" w:cs="Avenir Book"/>
          <w:lang w:val="en-GB"/>
        </w:rPr>
      </w:pPr>
    </w:p>
    <w:p w14:paraId="294B985F" w14:textId="77777777" w:rsidR="00131CEC" w:rsidRPr="00DF0A9F" w:rsidRDefault="007237F5">
      <w:pPr>
        <w:pStyle w:val="Text"/>
        <w:spacing w:line="288" w:lineRule="auto"/>
        <w:jc w:val="both"/>
        <w:rPr>
          <w:rFonts w:ascii="Avenir Heavy" w:eastAsia="Avenir Heavy" w:hAnsi="Avenir Heavy" w:cs="Avenir Heavy"/>
          <w:lang w:val="en-GB"/>
        </w:rPr>
      </w:pPr>
      <w:r w:rsidRPr="00DF0A9F">
        <w:rPr>
          <w:rFonts w:ascii="Avenir Heavy" w:hAnsi="Avenir Heavy"/>
          <w:lang w:val="en-GB"/>
        </w:rPr>
        <w:t xml:space="preserve">Workshop 4: „Making sense of field materials: Mobilising ethnographic methods to understand contentious heritage and creative co-production in trans-disciplinary heritage </w:t>
      </w:r>
      <w:proofErr w:type="gramStart"/>
      <w:r w:rsidRPr="00DF0A9F">
        <w:rPr>
          <w:rFonts w:ascii="Avenir Heavy" w:hAnsi="Avenir Heavy"/>
          <w:lang w:val="en-GB"/>
        </w:rPr>
        <w:t>work“</w:t>
      </w:r>
      <w:proofErr w:type="gramEnd"/>
    </w:p>
    <w:p w14:paraId="54213B78" w14:textId="615CC3D3" w:rsidR="00131CEC" w:rsidRPr="00DF0A9F" w:rsidRDefault="001C298F">
      <w:pPr>
        <w:pStyle w:val="Text"/>
        <w:spacing w:line="288" w:lineRule="auto"/>
        <w:jc w:val="both"/>
        <w:rPr>
          <w:rFonts w:ascii="Avenir Book" w:eastAsia="Avenir Book" w:hAnsi="Avenir Book" w:cs="Avenir Book"/>
          <w:lang w:val="en-GB"/>
        </w:rPr>
      </w:pPr>
      <w:r>
        <w:rPr>
          <w:rFonts w:ascii="Avenir Book" w:eastAsia="Avenir Book" w:hAnsi="Avenir Book" w:cs="Avenir Book"/>
          <w:lang w:val="en-GB"/>
        </w:rPr>
        <w:t>Workshop prepared by WP2 and WP4.</w:t>
      </w:r>
    </w:p>
    <w:p w14:paraId="19F344F6" w14:textId="77777777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lang w:val="en-GB"/>
        </w:rPr>
      </w:pPr>
      <w:r w:rsidRPr="00DF0A9F">
        <w:rPr>
          <w:rFonts w:ascii="Avenir Book" w:hAnsi="Avenir Book"/>
          <w:lang w:val="en-GB"/>
        </w:rPr>
        <w:t>Moderation: Marion</w:t>
      </w:r>
    </w:p>
    <w:p w14:paraId="24A94718" w14:textId="77777777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lang w:val="en-GB"/>
        </w:rPr>
      </w:pPr>
      <w:r w:rsidRPr="00DF0A9F">
        <w:rPr>
          <w:rFonts w:ascii="Avenir Book" w:hAnsi="Avenir Book"/>
          <w:lang w:val="en-GB"/>
        </w:rPr>
        <w:t xml:space="preserve">Chair: Karin </w:t>
      </w:r>
    </w:p>
    <w:p w14:paraId="0D192044" w14:textId="7FFDD588" w:rsidR="00131CEC" w:rsidRPr="001C298F" w:rsidRDefault="001C298F">
      <w:pPr>
        <w:pStyle w:val="Text"/>
        <w:spacing w:line="288" w:lineRule="auto"/>
        <w:jc w:val="both"/>
        <w:rPr>
          <w:rFonts w:ascii="Avenir Book" w:hAnsi="Avenir Book"/>
          <w:lang w:val="en-GB"/>
        </w:rPr>
      </w:pPr>
      <w:r>
        <w:rPr>
          <w:rFonts w:ascii="Avenir Book" w:hAnsi="Avenir Book"/>
          <w:lang w:val="en-GB"/>
        </w:rPr>
        <w:t>Working groups presented</w:t>
      </w:r>
      <w:r w:rsidR="007237F5" w:rsidRPr="00DF0A9F">
        <w:rPr>
          <w:rFonts w:ascii="Avenir Book" w:hAnsi="Avenir Book"/>
          <w:lang w:val="en-GB"/>
        </w:rPr>
        <w:t xml:space="preserve"> their results in form of posters.</w:t>
      </w:r>
    </w:p>
    <w:p w14:paraId="17F77B31" w14:textId="77777777" w:rsidR="00131CEC" w:rsidRPr="00DF0A9F" w:rsidRDefault="00131CEC">
      <w:pPr>
        <w:pStyle w:val="Text"/>
        <w:spacing w:line="288" w:lineRule="auto"/>
        <w:jc w:val="both"/>
        <w:rPr>
          <w:rFonts w:ascii="Avenir Heavy" w:eastAsia="Avenir Heavy" w:hAnsi="Avenir Heavy" w:cs="Avenir Heavy"/>
          <w:lang w:val="en-GB"/>
        </w:rPr>
      </w:pPr>
    </w:p>
    <w:p w14:paraId="0C3DB9E8" w14:textId="77777777" w:rsidR="00131CEC" w:rsidRPr="00DF0A9F" w:rsidRDefault="007237F5">
      <w:pPr>
        <w:pStyle w:val="Text"/>
        <w:spacing w:line="288" w:lineRule="auto"/>
        <w:jc w:val="both"/>
        <w:rPr>
          <w:rFonts w:ascii="Avenir Heavy" w:eastAsia="Avenir Heavy" w:hAnsi="Avenir Heavy" w:cs="Avenir Heavy"/>
          <w:sz w:val="20"/>
          <w:szCs w:val="20"/>
          <w:lang w:val="en-GB"/>
        </w:rPr>
      </w:pPr>
      <w:r w:rsidRPr="00DF0A9F">
        <w:rPr>
          <w:rFonts w:ascii="Avenir Heavy" w:hAnsi="Avenir Heavy"/>
          <w:sz w:val="20"/>
          <w:szCs w:val="20"/>
          <w:lang w:val="en-GB"/>
        </w:rPr>
        <w:t xml:space="preserve">Working group 3 - Meaningful </w:t>
      </w:r>
      <w:proofErr w:type="spellStart"/>
      <w:r w:rsidRPr="00DF0A9F">
        <w:rPr>
          <w:rFonts w:ascii="Avenir Heavy" w:hAnsi="Avenir Heavy"/>
          <w:sz w:val="20"/>
          <w:szCs w:val="20"/>
          <w:lang w:val="en-GB"/>
        </w:rPr>
        <w:t>Materialities</w:t>
      </w:r>
      <w:proofErr w:type="spellEnd"/>
    </w:p>
    <w:p w14:paraId="3711A81D" w14:textId="3115B06B" w:rsidR="00131CEC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Material: Images provided by CCP3 &amp; CCP5</w:t>
      </w:r>
      <w:r w:rsidR="00DF0A9F">
        <w:rPr>
          <w:rFonts w:ascii="Avenir Book" w:hAnsi="Avenir Book"/>
          <w:sz w:val="20"/>
          <w:szCs w:val="20"/>
          <w:lang w:val="en-GB"/>
        </w:rPr>
        <w:t>, plus edited transcript in English language of interview conducted in Slovenian (CCP3)</w:t>
      </w:r>
    </w:p>
    <w:p w14:paraId="281DB531" w14:textId="14A7D133" w:rsidR="00500E5C" w:rsidRPr="00DF0A9F" w:rsidRDefault="00500E5C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Group led by Arnd</w:t>
      </w:r>
    </w:p>
    <w:p w14:paraId="18F0C5FA" w14:textId="12C04432" w:rsidR="00131CEC" w:rsidRDefault="001C298F" w:rsidP="00DF0A9F">
      <w:pPr>
        <w:pStyle w:val="Text"/>
        <w:spacing w:line="288" w:lineRule="auto"/>
        <w:ind w:left="720" w:hanging="720"/>
        <w:rPr>
          <w:ins w:id="0" w:author="Hamm, Marion" w:date="2017-10-10T17:58:00Z"/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Ta</w:t>
      </w:r>
      <w:r w:rsidR="007237F5" w:rsidRPr="00DF0A9F">
        <w:rPr>
          <w:rFonts w:ascii="Avenir Book" w:hAnsi="Avenir Book"/>
          <w:sz w:val="20"/>
          <w:szCs w:val="20"/>
          <w:lang w:val="en-GB"/>
        </w:rPr>
        <w:t>l:</w:t>
      </w:r>
      <w:r w:rsidR="007237F5" w:rsidRPr="00DF0A9F">
        <w:rPr>
          <w:rFonts w:ascii="Avenir Book" w:hAnsi="Avenir Book"/>
          <w:sz w:val="20"/>
          <w:szCs w:val="20"/>
          <w:lang w:val="en-GB"/>
        </w:rPr>
        <w:tab/>
        <w:t>Recommends William Crawford - the syntax of image (each medium has a certain syntax)</w:t>
      </w:r>
      <w:r w:rsidR="00DF0A9F">
        <w:rPr>
          <w:rFonts w:ascii="Avenir Book" w:hAnsi="Avenir Book"/>
          <w:sz w:val="20"/>
          <w:szCs w:val="20"/>
          <w:lang w:val="en-GB"/>
        </w:rPr>
        <w:tab/>
        <w:t xml:space="preserve">. Before we </w:t>
      </w:r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start to talk, we </w:t>
      </w:r>
      <w:proofErr w:type="gramStart"/>
      <w:r w:rsidR="007237F5"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 talk about material. Everything </w:t>
      </w:r>
      <w:r w:rsidR="007237F5">
        <w:rPr>
          <w:rFonts w:ascii="Avenir Book" w:hAnsi="Avenir Book"/>
          <w:sz w:val="20"/>
          <w:szCs w:val="20"/>
          <w:lang w:val="en-US"/>
        </w:rPr>
        <w:t xml:space="preserve">(visible as well as invisible) </w:t>
      </w:r>
      <w:r w:rsidR="00DF0A9F">
        <w:rPr>
          <w:rFonts w:ascii="Avenir Book" w:hAnsi="Avenir Book"/>
          <w:sz w:val="20"/>
          <w:szCs w:val="20"/>
          <w:lang w:val="en-GB"/>
        </w:rPr>
        <w:t xml:space="preserve">is </w:t>
      </w:r>
      <w:proofErr w:type="gramStart"/>
      <w:r w:rsidR="00DF0A9F">
        <w:rPr>
          <w:rFonts w:ascii="Avenir Book" w:hAnsi="Avenir Book"/>
          <w:sz w:val="20"/>
          <w:szCs w:val="20"/>
          <w:lang w:val="en-GB"/>
        </w:rPr>
        <w:t>curated  and</w:t>
      </w:r>
      <w:proofErr w:type="gramEnd"/>
      <w:r w:rsidR="00DF0A9F">
        <w:rPr>
          <w:rFonts w:ascii="Avenir Book" w:hAnsi="Avenir Book"/>
          <w:sz w:val="20"/>
          <w:szCs w:val="20"/>
          <w:lang w:val="en-GB"/>
        </w:rPr>
        <w:t xml:space="preserve"> different </w:t>
      </w:r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from what we see. Mentions Ariella </w:t>
      </w:r>
      <w:proofErr w:type="spellStart"/>
      <w:r w:rsidR="007237F5" w:rsidRPr="00DF0A9F">
        <w:rPr>
          <w:rFonts w:ascii="Avenir Book" w:hAnsi="Avenir Book"/>
          <w:sz w:val="20"/>
          <w:szCs w:val="20"/>
          <w:lang w:val="en-GB"/>
        </w:rPr>
        <w:t>Azoulays</w:t>
      </w:r>
      <w:proofErr w:type="spellEnd"/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 work to explain that all things shown on a picture are situated in power relation. </w:t>
      </w:r>
      <w:r w:rsidR="007237F5" w:rsidRPr="00551DF3">
        <w:rPr>
          <w:rFonts w:ascii="Avenir Book" w:hAnsi="Avenir Book"/>
          <w:sz w:val="20"/>
          <w:szCs w:val="20"/>
          <w:lang w:val="en-GB"/>
        </w:rPr>
        <w:t>Same for texts.</w:t>
      </w:r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 We </w:t>
      </w:r>
      <w:proofErr w:type="gramStart"/>
      <w:r w:rsidR="007237F5"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 reflect all the before done composition (manipulation).</w:t>
      </w:r>
      <w:ins w:id="1" w:author="Hamm, Marion" w:date="2017-10-10T17:58:00Z">
        <w:r w:rsidR="008F5BC5">
          <w:rPr>
            <w:rFonts w:ascii="Avenir Book" w:hAnsi="Avenir Book"/>
            <w:sz w:val="20"/>
            <w:szCs w:val="20"/>
            <w:lang w:val="en-GB"/>
          </w:rPr>
          <w:t xml:space="preserve"> </w:t>
        </w:r>
      </w:ins>
    </w:p>
    <w:p w14:paraId="67E7BED1" w14:textId="77777777" w:rsidR="00131CEC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proofErr w:type="spellStart"/>
      <w:r w:rsidRPr="00DF0A9F">
        <w:rPr>
          <w:rFonts w:ascii="Avenir Book" w:hAnsi="Avenir Book"/>
          <w:sz w:val="20"/>
          <w:szCs w:val="20"/>
          <w:lang w:val="en-GB"/>
        </w:rPr>
        <w:t>Aglaja</w:t>
      </w:r>
      <w:proofErr w:type="spellEnd"/>
      <w:r w:rsidRPr="00DF0A9F">
        <w:rPr>
          <w:rFonts w:ascii="Avenir Book" w:hAnsi="Avenir Book"/>
          <w:sz w:val="20"/>
          <w:szCs w:val="20"/>
          <w:lang w:val="en-GB"/>
        </w:rPr>
        <w:t>:</w:t>
      </w:r>
      <w:r w:rsidR="00DF0A9F">
        <w:rPr>
          <w:rFonts w:ascii="Avenir Book" w:hAnsi="Avenir Book"/>
          <w:sz w:val="20"/>
          <w:szCs w:val="20"/>
          <w:lang w:val="en-GB"/>
        </w:rPr>
        <w:tab/>
        <w:t xml:space="preserve">Actual ethnographic material </w:t>
      </w:r>
      <w:r w:rsidRPr="00DF0A9F">
        <w:rPr>
          <w:rFonts w:ascii="Avenir Book" w:hAnsi="Avenir Book"/>
          <w:sz w:val="20"/>
          <w:szCs w:val="20"/>
          <w:lang w:val="en-GB"/>
        </w:rPr>
        <w:t>compresses all of that - contentiousn</w:t>
      </w:r>
      <w:r w:rsidR="00DF0A9F">
        <w:rPr>
          <w:rFonts w:ascii="Avenir Book" w:hAnsi="Avenir Book"/>
          <w:sz w:val="20"/>
          <w:szCs w:val="20"/>
          <w:lang w:val="en-GB"/>
        </w:rPr>
        <w:t xml:space="preserve">ess happens, when multiple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perspectives </w:t>
      </w:r>
      <w:r w:rsidR="00DF0A9F">
        <w:rPr>
          <w:rFonts w:ascii="Avenir Book" w:hAnsi="Avenir Book"/>
          <w:sz w:val="20"/>
          <w:szCs w:val="20"/>
          <w:lang w:val="en-GB"/>
        </w:rPr>
        <w:t>come together. What</w:t>
      </w:r>
      <w:r w:rsidRPr="00DF0A9F">
        <w:rPr>
          <w:rFonts w:ascii="Avenir Book" w:hAnsi="Avenir Book"/>
          <w:sz w:val="20"/>
          <w:szCs w:val="20"/>
          <w:lang w:val="en-GB"/>
        </w:rPr>
        <w:t>ever records we produce - they simplify.</w:t>
      </w:r>
    </w:p>
    <w:p w14:paraId="47457661" w14:textId="77777777" w:rsidR="008F5BC5" w:rsidRPr="00DF0A9F" w:rsidRDefault="008F5BC5" w:rsidP="008F5BC5">
      <w:pPr>
        <w:pStyle w:val="Text"/>
        <w:spacing w:line="288" w:lineRule="auto"/>
        <w:ind w:left="720" w:hanging="720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Discussion: Is composition on</w:t>
      </w:r>
      <w:bookmarkStart w:id="2" w:name="_GoBack"/>
      <w:bookmarkEnd w:id="2"/>
      <w:r>
        <w:rPr>
          <w:rFonts w:ascii="Avenir Book" w:hAnsi="Avenir Book"/>
          <w:sz w:val="20"/>
          <w:szCs w:val="20"/>
          <w:lang w:val="en-GB"/>
        </w:rPr>
        <w:t>ly relevant for images, or also for text?</w:t>
      </w:r>
    </w:p>
    <w:p w14:paraId="40903E34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20E152EA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7F36A3AF" w14:textId="0359F3C9" w:rsidR="00DF0A9F" w:rsidRDefault="00120D3C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 w:rsidRPr="00120D3C">
        <w:rPr>
          <w:rFonts w:ascii="Avenir Book" w:hAnsi="Avenir Book"/>
          <w:noProof/>
          <w:sz w:val="20"/>
          <w:szCs w:val="20"/>
          <w:lang w:val="en-GB"/>
        </w:rPr>
        <w:drawing>
          <wp:inline distT="0" distB="0" distL="0" distR="0" wp14:anchorId="52A30875" wp14:editId="24B62BD2">
            <wp:extent cx="6120130" cy="3441085"/>
            <wp:effectExtent l="0" t="0" r="0" b="6985"/>
            <wp:docPr id="2" name="Picture 2" descr="C:\Users\Mariona\Dropbox\1_IonsFolders\Photos\Photos_sortiert\1709_TRACES\edited img\WS4_Group3_byMar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na\Dropbox\1_IonsFolders\Photos\Photos_sortiert\1709_TRACES\edited img\WS4_Group3_byMar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781E" w14:textId="1CF8994E" w:rsidR="00DF0A9F" w:rsidRDefault="00097214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 xml:space="preserve">Poster WS4, WG3. Photo: </w:t>
      </w:r>
      <w:r w:rsidR="00CC71DF">
        <w:rPr>
          <w:rFonts w:ascii="Avenir Book" w:hAnsi="Avenir Book"/>
          <w:sz w:val="20"/>
          <w:szCs w:val="20"/>
          <w:lang w:val="en-GB"/>
        </w:rPr>
        <w:t>M. Hamm</w:t>
      </w:r>
    </w:p>
    <w:p w14:paraId="2137075E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57226D59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5EC9E51E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02679E6C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5C3545A3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02BD6519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36DC2342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36417724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08847A98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5D5FDCE1" w14:textId="77777777" w:rsidR="00DF0A9F" w:rsidRDefault="00DF0A9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41A97E67" w14:textId="77777777" w:rsidR="00DF0A9F" w:rsidRPr="00DF0A9F" w:rsidRDefault="00DF0A9F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1E630704" w14:textId="77777777" w:rsidR="00131CEC" w:rsidRPr="00DF0A9F" w:rsidRDefault="00131CEC">
      <w:pPr>
        <w:pStyle w:val="Text"/>
        <w:spacing w:line="360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5810F6E0" w14:textId="77777777" w:rsidR="00131CEC" w:rsidRPr="00DF0A9F" w:rsidRDefault="007237F5">
      <w:pPr>
        <w:pStyle w:val="Text"/>
        <w:spacing w:line="288" w:lineRule="auto"/>
        <w:jc w:val="both"/>
        <w:rPr>
          <w:rFonts w:ascii="Avenir Heavy" w:eastAsia="Avenir Heavy" w:hAnsi="Avenir Heavy" w:cs="Avenir Heavy"/>
          <w:sz w:val="20"/>
          <w:szCs w:val="20"/>
          <w:lang w:val="en-GB"/>
        </w:rPr>
      </w:pPr>
      <w:r w:rsidRPr="00DF0A9F">
        <w:rPr>
          <w:rFonts w:ascii="Avenir Heavy" w:hAnsi="Avenir Heavy"/>
          <w:sz w:val="20"/>
          <w:szCs w:val="20"/>
          <w:lang w:val="en-GB"/>
        </w:rPr>
        <w:t xml:space="preserve">Working group 1 - Reading between the lines </w:t>
      </w:r>
    </w:p>
    <w:p w14:paraId="1DDBC1B9" w14:textId="071AD97F" w:rsidR="00131CEC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Material: Parts of an</w:t>
      </w:r>
      <w:r w:rsidR="008F5BC5">
        <w:rPr>
          <w:rFonts w:ascii="Avenir Book" w:hAnsi="Avenir Book"/>
          <w:sz w:val="20"/>
          <w:szCs w:val="20"/>
          <w:lang w:val="en-GB"/>
        </w:rPr>
        <w:t xml:space="preserve"> interview with a collector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</w:t>
      </w:r>
      <w:r w:rsidR="008F5BC5">
        <w:rPr>
          <w:rFonts w:ascii="Avenir Book" w:hAnsi="Avenir Book"/>
          <w:sz w:val="20"/>
          <w:szCs w:val="20"/>
          <w:lang w:val="en-GB"/>
        </w:rPr>
        <w:t>(</w:t>
      </w:r>
      <w:r w:rsidRPr="00DF0A9F">
        <w:rPr>
          <w:rFonts w:ascii="Avenir Book" w:hAnsi="Avenir Book"/>
          <w:sz w:val="20"/>
          <w:szCs w:val="20"/>
          <w:lang w:val="en-GB"/>
        </w:rPr>
        <w:t>CCP2</w:t>
      </w:r>
      <w:r w:rsidR="008F5BC5">
        <w:rPr>
          <w:rFonts w:ascii="Avenir Book" w:hAnsi="Avenir Book"/>
          <w:sz w:val="20"/>
          <w:szCs w:val="20"/>
          <w:lang w:val="en-GB"/>
        </w:rPr>
        <w:t>)</w:t>
      </w:r>
    </w:p>
    <w:p w14:paraId="2C16982F" w14:textId="6F48452F" w:rsidR="00500E5C" w:rsidRPr="00DF0A9F" w:rsidRDefault="00500E5C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Group led by Marion</w:t>
      </w:r>
    </w:p>
    <w:p w14:paraId="12A3A197" w14:textId="77777777" w:rsidR="00131CEC" w:rsidRPr="00DF0A9F" w:rsidRDefault="00131CEC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50CA4B1D" w14:textId="469FE252" w:rsidR="00316ECF" w:rsidRDefault="007237F5" w:rsidP="00316ECF">
      <w:pPr>
        <w:pStyle w:val="Text"/>
        <w:spacing w:line="288" w:lineRule="auto"/>
        <w:ind w:left="1440" w:hanging="1440"/>
        <w:jc w:val="both"/>
        <w:rPr>
          <w:rFonts w:ascii="Avenir Book" w:hAnsi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Alexandra: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The feelings during the first step of discussion were dominated by confusion, irritation and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="00A06E26">
        <w:rPr>
          <w:rFonts w:ascii="Avenir Book" w:hAnsi="Avenir Book"/>
          <w:sz w:val="20"/>
          <w:szCs w:val="20"/>
          <w:lang w:val="en-GB"/>
        </w:rPr>
        <w:t xml:space="preserve">anger. </w:t>
      </w:r>
      <w:r w:rsidR="00316ECF">
        <w:rPr>
          <w:rFonts w:ascii="Avenir Book" w:hAnsi="Avenir Book"/>
          <w:sz w:val="20"/>
          <w:szCs w:val="20"/>
          <w:lang w:val="en-GB"/>
        </w:rPr>
        <w:t xml:space="preserve">Part of the interview was about a figurine depicting a mother holding a child. A photo of the figurine was published in a volume with the caption: Mother </w:t>
      </w:r>
      <w:proofErr w:type="gramStart"/>
      <w:r w:rsidR="00316ECF">
        <w:rPr>
          <w:rFonts w:ascii="Avenir Book" w:hAnsi="Avenir Book"/>
          <w:sz w:val="20"/>
          <w:szCs w:val="20"/>
          <w:lang w:val="en-GB"/>
        </w:rPr>
        <w:t>protests against</w:t>
      </w:r>
      <w:proofErr w:type="gramEnd"/>
      <w:r w:rsidR="00316ECF">
        <w:rPr>
          <w:rFonts w:ascii="Avenir Book" w:hAnsi="Avenir Book"/>
          <w:sz w:val="20"/>
          <w:szCs w:val="20"/>
          <w:lang w:val="en-GB"/>
        </w:rPr>
        <w:t xml:space="preserve"> </w:t>
      </w:r>
      <w:proofErr w:type="spellStart"/>
      <w:r w:rsidR="00316ECF">
        <w:rPr>
          <w:rFonts w:ascii="Avenir Book" w:hAnsi="Avenir Book"/>
          <w:sz w:val="20"/>
          <w:szCs w:val="20"/>
          <w:lang w:val="en-GB"/>
        </w:rPr>
        <w:t>genozide</w:t>
      </w:r>
      <w:proofErr w:type="spellEnd"/>
      <w:r w:rsidR="00316ECF">
        <w:rPr>
          <w:rFonts w:ascii="Avenir Book" w:hAnsi="Avenir Book"/>
          <w:sz w:val="20"/>
          <w:szCs w:val="20"/>
          <w:lang w:val="en-GB"/>
        </w:rPr>
        <w:t xml:space="preserve">. The volume was published in GDR. Interviewer tried to find out who came up with the title and why. </w:t>
      </w:r>
    </w:p>
    <w:p w14:paraId="2A7AC6FE" w14:textId="4BC2C87D" w:rsidR="00131CEC" w:rsidRPr="00DF0A9F" w:rsidRDefault="00316ECF" w:rsidP="00316ECF">
      <w:pPr>
        <w:pStyle w:val="Text"/>
        <w:spacing w:line="288" w:lineRule="auto"/>
        <w:ind w:left="720" w:firstLine="720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 xml:space="preserve">The respondent </w:t>
      </w:r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avoided questions he was asked and did not really answer. </w:t>
      </w:r>
    </w:p>
    <w:p w14:paraId="4330CD66" w14:textId="77777777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  <w:t>Background question: Why would someone own a collection like this?</w:t>
      </w:r>
    </w:p>
    <w:p w14:paraId="424494B3" w14:textId="45CEF30A" w:rsidR="00131CEC" w:rsidRDefault="008F5BC5" w:rsidP="008F5BC5">
      <w:pPr>
        <w:pStyle w:val="Text"/>
        <w:spacing w:line="288" w:lineRule="auto"/>
        <w:ind w:left="1440"/>
        <w:jc w:val="both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eastAsia="Avenir Book" w:hAnsi="Avenir Book" w:cs="Avenir Book"/>
          <w:sz w:val="20"/>
          <w:szCs w:val="20"/>
          <w:lang w:val="en-GB"/>
        </w:rPr>
        <w:t xml:space="preserve">The respondent talked about his past. He mentioned having been in the Hitler Youth </w:t>
      </w:r>
      <w:r w:rsidR="00A06E26">
        <w:rPr>
          <w:rFonts w:ascii="Avenir Book" w:eastAsia="Avenir Book" w:hAnsi="Avenir Book" w:cs="Avenir Book"/>
          <w:sz w:val="20"/>
          <w:szCs w:val="20"/>
          <w:lang w:val="en-GB"/>
        </w:rPr>
        <w:t xml:space="preserve">and </w:t>
      </w:r>
      <w:r>
        <w:rPr>
          <w:rFonts w:ascii="Avenir Book" w:eastAsia="Avenir Book" w:hAnsi="Avenir Book" w:cs="Avenir Book"/>
          <w:sz w:val="20"/>
          <w:szCs w:val="20"/>
          <w:lang w:val="en-GB"/>
        </w:rPr>
        <w:t xml:space="preserve">explained that otherwise his father would have been executed. Analysis of interviewer: He </w:t>
      </w:r>
      <w:r w:rsidR="00A06E26">
        <w:rPr>
          <w:rFonts w:ascii="Avenir Book" w:eastAsia="Avenir Book" w:hAnsi="Avenir Book" w:cs="Avenir Book"/>
          <w:sz w:val="20"/>
          <w:szCs w:val="20"/>
          <w:lang w:val="en-GB"/>
        </w:rPr>
        <w:t xml:space="preserve">made </w:t>
      </w:r>
      <w:r>
        <w:rPr>
          <w:rFonts w:ascii="Avenir Book" w:eastAsia="Avenir Book" w:hAnsi="Avenir Book" w:cs="Avenir Book"/>
          <w:sz w:val="20"/>
          <w:szCs w:val="20"/>
          <w:lang w:val="en-GB"/>
        </w:rPr>
        <w:t>excuses: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</w:t>
      </w:r>
      <w:r w:rsidR="007237F5" w:rsidRPr="00DF0A9F">
        <w:rPr>
          <w:rFonts w:ascii="Avenir Book" w:hAnsi="Avenir Book"/>
          <w:sz w:val="20"/>
          <w:szCs w:val="20"/>
          <w:lang w:val="en-GB"/>
        </w:rPr>
        <w:t>„I w</w:t>
      </w:r>
      <w:r>
        <w:rPr>
          <w:rFonts w:ascii="Avenir Book" w:hAnsi="Avenir Book"/>
          <w:sz w:val="20"/>
          <w:szCs w:val="20"/>
          <w:lang w:val="en-GB"/>
        </w:rPr>
        <w:t xml:space="preserve">as forced to do </w:t>
      </w:r>
      <w:proofErr w:type="gramStart"/>
      <w:r>
        <w:rPr>
          <w:rFonts w:ascii="Avenir Book" w:hAnsi="Avenir Book"/>
          <w:sz w:val="20"/>
          <w:szCs w:val="20"/>
          <w:lang w:val="en-GB"/>
        </w:rPr>
        <w:t>so.“</w:t>
      </w:r>
      <w:proofErr w:type="gramEnd"/>
      <w:r>
        <w:rPr>
          <w:rFonts w:ascii="Avenir Book" w:hAnsi="Avenir Book"/>
          <w:sz w:val="20"/>
          <w:szCs w:val="20"/>
          <w:lang w:val="en-GB"/>
        </w:rPr>
        <w:t xml:space="preserve"> </w:t>
      </w:r>
    </w:p>
    <w:p w14:paraId="733E4F2B" w14:textId="66E4A23B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  <w:t xml:space="preserve">Universal theme: Artist </w:t>
      </w:r>
      <w:proofErr w:type="gramStart"/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>has to</w:t>
      </w:r>
      <w:proofErr w:type="gramEnd"/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do so.</w:t>
      </w:r>
    </w:p>
    <w:p w14:paraId="38701B9C" w14:textId="071BB7C0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  <w:t>Alexandra reads out a short passage of the interview to de</w:t>
      </w:r>
      <w:r w:rsidR="00AD03F4">
        <w:rPr>
          <w:rFonts w:ascii="Avenir Book" w:eastAsia="Avenir Book" w:hAnsi="Avenir Book" w:cs="Avenir Book"/>
          <w:sz w:val="20"/>
          <w:szCs w:val="20"/>
          <w:lang w:val="en-GB"/>
        </w:rPr>
        <w:t xml:space="preserve">monstrate the complexity of a </w:t>
      </w:r>
      <w:r w:rsidR="00AD03F4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AD03F4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AD03F4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AD03F4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>sentence which illustrate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the complexity of the </w:t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>entire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situation.</w:t>
      </w:r>
    </w:p>
    <w:p w14:paraId="3FDFF43B" w14:textId="17CF46B4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Erica: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="00937621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>Need to</w:t>
      </w:r>
      <w:r w:rsidR="00937621">
        <w:rPr>
          <w:rFonts w:ascii="Avenir Book" w:hAnsi="Avenir Book"/>
          <w:sz w:val="20"/>
          <w:szCs w:val="20"/>
          <w:lang w:val="en-GB"/>
        </w:rPr>
        <w:t xml:space="preserve"> be reflexive and acknowledge different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subject position</w:t>
      </w:r>
      <w:r w:rsidR="00937621">
        <w:rPr>
          <w:rFonts w:ascii="Avenir Book" w:hAnsi="Avenir Book"/>
          <w:sz w:val="20"/>
          <w:szCs w:val="20"/>
          <w:lang w:val="en-GB"/>
        </w:rPr>
        <w:t>s</w:t>
      </w:r>
      <w:r w:rsidRPr="00DF0A9F">
        <w:rPr>
          <w:rFonts w:ascii="Avenir Book" w:hAnsi="Avenir Book"/>
          <w:sz w:val="20"/>
          <w:szCs w:val="20"/>
          <w:lang w:val="en-GB"/>
        </w:rPr>
        <w:t>.</w:t>
      </w:r>
    </w:p>
    <w:p w14:paraId="0DA95CFE" w14:textId="648297B5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ab/>
        <w:t>T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>alk</w:t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>ing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about the interview helped</w:t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 xml:space="preserve"> her to see that respondent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re</w:t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>-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enacted his past in the 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="00937621">
        <w:rPr>
          <w:rFonts w:ascii="Avenir Book" w:eastAsia="Avenir Book" w:hAnsi="Avenir Book" w:cs="Avenir Book"/>
          <w:sz w:val="20"/>
          <w:szCs w:val="20"/>
          <w:lang w:val="en-GB"/>
        </w:rPr>
        <w:tab/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>interview situation without her asking for it</w:t>
      </w:r>
    </w:p>
    <w:p w14:paraId="356142C8" w14:textId="3E693A62" w:rsidR="00131CEC" w:rsidRPr="00DF0A9F" w:rsidRDefault="007237F5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="00937621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 xml:space="preserve">Fixing position - almost falling in same trap </w:t>
      </w:r>
      <w:r w:rsidR="00937621">
        <w:rPr>
          <w:rFonts w:ascii="Avenir Book" w:hAnsi="Avenir Book"/>
          <w:sz w:val="20"/>
          <w:szCs w:val="20"/>
          <w:lang w:val="en-GB"/>
        </w:rPr>
        <w:t>as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</w:t>
      </w:r>
      <w:r w:rsidR="00CC71DF">
        <w:rPr>
          <w:rFonts w:ascii="Avenir Book" w:hAnsi="Avenir Book"/>
          <w:sz w:val="20"/>
          <w:szCs w:val="20"/>
          <w:lang w:val="en-GB"/>
        </w:rPr>
        <w:t>respondent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- different subject positions</w:t>
      </w:r>
    </w:p>
    <w:p w14:paraId="6F4BC992" w14:textId="03047273" w:rsidR="00131CEC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Erica: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="00937621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>Cannot see contentiousness.</w:t>
      </w:r>
    </w:p>
    <w:p w14:paraId="7F75B296" w14:textId="550E7DB9" w:rsidR="007237F5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27F9F395" w14:textId="565444D0" w:rsidR="007237F5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79E0C610" w14:textId="5F5FDED8" w:rsidR="007237F5" w:rsidRDefault="0021217A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 w:rsidRPr="0021217A">
        <w:rPr>
          <w:rFonts w:ascii="Avenir Book" w:hAnsi="Avenir Book"/>
          <w:noProof/>
          <w:sz w:val="20"/>
          <w:szCs w:val="20"/>
          <w:lang w:val="en-GB"/>
        </w:rPr>
        <w:lastRenderedPageBreak/>
        <w:drawing>
          <wp:inline distT="0" distB="0" distL="0" distR="0" wp14:anchorId="69C0A7C1" wp14:editId="7CFDFBAA">
            <wp:extent cx="4320000" cy="7250400"/>
            <wp:effectExtent l="0" t="0" r="4445" b="8255"/>
            <wp:docPr id="5" name="Picture 5" descr="C:\Users\Mariona\Dropbox\1_IonsFolders\Photos\Photos_sortiert\1709_TRACES\edited img\TRACES_MTM_WS4_Gro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na\Dropbox\1_IonsFolders\Photos\Photos_sortiert\1709_TRACES\edited img\TRACES_MTM_WS4_Grou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2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0BF3" w14:textId="06F7C5C0" w:rsidR="00CC71DF" w:rsidRDefault="00104008" w:rsidP="00CC71DF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Poster WS4, WG1</w:t>
      </w:r>
      <w:r w:rsidR="00CC71DF">
        <w:rPr>
          <w:rFonts w:ascii="Avenir Book" w:hAnsi="Avenir Book"/>
          <w:sz w:val="20"/>
          <w:szCs w:val="20"/>
          <w:lang w:val="en-GB"/>
        </w:rPr>
        <w:t>, photo by M. Hamm</w:t>
      </w:r>
    </w:p>
    <w:p w14:paraId="4A24DE00" w14:textId="5FC54B22" w:rsidR="007237F5" w:rsidRDefault="007237F5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</w:p>
    <w:p w14:paraId="4980DADA" w14:textId="2D1B68EE" w:rsidR="00131CEC" w:rsidRDefault="00131CEC">
      <w:pPr>
        <w:pStyle w:val="Text"/>
        <w:spacing w:line="360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0F953381" w14:textId="77777777" w:rsidR="001E5EA6" w:rsidRPr="00DF0A9F" w:rsidRDefault="001E5EA6">
      <w:pPr>
        <w:pStyle w:val="Text"/>
        <w:spacing w:line="360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6F58BDED" w14:textId="77777777" w:rsidR="00131CEC" w:rsidRPr="00DF0A9F" w:rsidRDefault="007237F5">
      <w:pPr>
        <w:pStyle w:val="Text"/>
        <w:spacing w:line="288" w:lineRule="auto"/>
        <w:jc w:val="both"/>
        <w:rPr>
          <w:rFonts w:ascii="Avenir Heavy" w:eastAsia="Avenir Heavy" w:hAnsi="Avenir Heavy" w:cs="Avenir Heavy"/>
          <w:sz w:val="20"/>
          <w:szCs w:val="20"/>
          <w:lang w:val="en-GB"/>
        </w:rPr>
      </w:pPr>
      <w:r w:rsidRPr="00DF0A9F">
        <w:rPr>
          <w:rFonts w:ascii="Avenir Heavy" w:hAnsi="Avenir Heavy"/>
          <w:sz w:val="20"/>
          <w:szCs w:val="20"/>
          <w:lang w:val="en-GB"/>
        </w:rPr>
        <w:t>Working group 2 - Reflecting with visuals</w:t>
      </w:r>
    </w:p>
    <w:p w14:paraId="3A7B1A0B" w14:textId="50CB5F9A" w:rsidR="00131CEC" w:rsidRDefault="00104008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Material: Photos</w:t>
      </w:r>
      <w:r w:rsidR="007237F5" w:rsidRPr="00DF0A9F">
        <w:rPr>
          <w:rFonts w:ascii="Avenir Book" w:hAnsi="Avenir Book"/>
          <w:sz w:val="20"/>
          <w:szCs w:val="20"/>
          <w:lang w:val="en-GB"/>
        </w:rPr>
        <w:t xml:space="preserve"> from Medias provided by CCP1</w:t>
      </w:r>
    </w:p>
    <w:p w14:paraId="251F786E" w14:textId="35584DEF" w:rsidR="00500E5C" w:rsidRPr="00DF0A9F" w:rsidRDefault="00500E5C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Group led by Klaus</w:t>
      </w:r>
    </w:p>
    <w:p w14:paraId="1FA2F609" w14:textId="77777777" w:rsidR="00131CEC" w:rsidRPr="00DF0A9F" w:rsidRDefault="00131CEC">
      <w:pPr>
        <w:pStyle w:val="Text"/>
        <w:spacing w:line="288" w:lineRule="auto"/>
        <w:jc w:val="both"/>
        <w:rPr>
          <w:rFonts w:ascii="Avenir Book" w:eastAsia="Avenir Book" w:hAnsi="Avenir Book" w:cs="Avenir Book"/>
          <w:sz w:val="20"/>
          <w:szCs w:val="20"/>
          <w:lang w:val="en-GB"/>
        </w:rPr>
      </w:pPr>
    </w:p>
    <w:p w14:paraId="49C5692C" w14:textId="76E224C9" w:rsidR="00131CEC" w:rsidRPr="00DF0A9F" w:rsidRDefault="007237F5" w:rsidP="00104008">
      <w:pPr>
        <w:pStyle w:val="Text"/>
        <w:spacing w:line="288" w:lineRule="auto"/>
        <w:ind w:left="720" w:hanging="720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Julie:</w:t>
      </w:r>
      <w:r w:rsidRPr="00DF0A9F">
        <w:rPr>
          <w:rFonts w:ascii="Avenir Book" w:hAnsi="Avenir Book"/>
          <w:sz w:val="20"/>
          <w:szCs w:val="20"/>
          <w:lang w:val="en-GB"/>
        </w:rPr>
        <w:tab/>
        <w:t>Background information for the picture with the b</w:t>
      </w:r>
      <w:r w:rsidR="00104008">
        <w:rPr>
          <w:rFonts w:ascii="Avenir Book" w:hAnsi="Avenir Book"/>
          <w:sz w:val="20"/>
          <w:szCs w:val="20"/>
          <w:lang w:val="en-GB"/>
        </w:rPr>
        <w:t xml:space="preserve">ookshop: Manifesto of </w:t>
      </w:r>
      <w:proofErr w:type="spellStart"/>
      <w:r w:rsidR="00104008" w:rsidRPr="00DF0A9F">
        <w:rPr>
          <w:rFonts w:ascii="Avenir Book" w:hAnsi="Avenir Book"/>
          <w:sz w:val="20"/>
          <w:szCs w:val="20"/>
          <w:lang w:val="en-GB"/>
        </w:rPr>
        <w:t>Corneliu</w:t>
      </w:r>
      <w:proofErr w:type="spellEnd"/>
      <w:r w:rsidR="00104008" w:rsidRPr="00DF0A9F">
        <w:rPr>
          <w:rFonts w:ascii="Avenir Book" w:hAnsi="Avenir Book"/>
          <w:sz w:val="20"/>
          <w:szCs w:val="20"/>
          <w:lang w:val="en-GB"/>
        </w:rPr>
        <w:t xml:space="preserve"> </w:t>
      </w:r>
      <w:proofErr w:type="spellStart"/>
      <w:r w:rsidR="00104008" w:rsidRPr="00DF0A9F">
        <w:rPr>
          <w:rFonts w:ascii="Avenir Book" w:hAnsi="Avenir Book"/>
          <w:sz w:val="20"/>
          <w:szCs w:val="20"/>
          <w:lang w:val="en-GB"/>
        </w:rPr>
        <w:t>Codreau</w:t>
      </w:r>
      <w:proofErr w:type="spellEnd"/>
      <w:r w:rsidR="00104008">
        <w:rPr>
          <w:rFonts w:ascii="Avenir Book" w:hAnsi="Avenir Book"/>
          <w:sz w:val="20"/>
          <w:szCs w:val="20"/>
          <w:lang w:val="en-GB"/>
        </w:rPr>
        <w:t xml:space="preserve">, the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leader of the </w:t>
      </w:r>
      <w:r w:rsidR="00104008">
        <w:rPr>
          <w:rFonts w:ascii="Avenir Book" w:hAnsi="Avenir Book"/>
          <w:sz w:val="20"/>
          <w:szCs w:val="20"/>
          <w:lang w:val="en-GB"/>
        </w:rPr>
        <w:t>right-</w:t>
      </w:r>
      <w:r w:rsidR="00104008" w:rsidRPr="00DF0A9F">
        <w:rPr>
          <w:rFonts w:ascii="Avenir Book" w:hAnsi="Avenir Book"/>
          <w:sz w:val="20"/>
          <w:szCs w:val="20"/>
          <w:lang w:val="en-GB"/>
        </w:rPr>
        <w:t xml:space="preserve">wing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iron guard during WW 2 </w:t>
      </w:r>
      <w:r w:rsidR="00104008">
        <w:rPr>
          <w:rFonts w:ascii="Avenir Book" w:hAnsi="Avenir Book"/>
          <w:sz w:val="20"/>
          <w:szCs w:val="20"/>
          <w:lang w:val="en-GB"/>
        </w:rPr>
        <w:t xml:space="preserve">was exhibited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in a bookshop window </w:t>
      </w:r>
      <w:r w:rsidR="00104008">
        <w:rPr>
          <w:rFonts w:ascii="Avenir Book" w:hAnsi="Avenir Book"/>
          <w:sz w:val="20"/>
          <w:szCs w:val="20"/>
          <w:lang w:val="en-GB"/>
        </w:rPr>
        <w:t xml:space="preserve">in Medias next to other books.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The group members felt sympathy for the bookshop, confusion </w:t>
      </w:r>
      <w:r w:rsidR="00104008">
        <w:rPr>
          <w:rFonts w:ascii="Avenir Book" w:hAnsi="Avenir Book"/>
          <w:sz w:val="20"/>
          <w:szCs w:val="20"/>
          <w:lang w:val="en-GB"/>
        </w:rPr>
        <w:t xml:space="preserve">about the mixed-up window with the </w:t>
      </w:r>
      <w:proofErr w:type="gramStart"/>
      <w:r w:rsidR="00104008">
        <w:rPr>
          <w:rFonts w:ascii="Avenir Book" w:hAnsi="Avenir Book"/>
          <w:sz w:val="20"/>
          <w:szCs w:val="20"/>
          <w:lang w:val="en-GB"/>
        </w:rPr>
        <w:t>mixed up</w:t>
      </w:r>
      <w:proofErr w:type="gramEnd"/>
      <w:r w:rsidR="00104008">
        <w:rPr>
          <w:rFonts w:ascii="Avenir Book" w:hAnsi="Avenir Book"/>
          <w:sz w:val="20"/>
          <w:szCs w:val="20"/>
          <w:lang w:val="en-GB"/>
        </w:rPr>
        <w:t xml:space="preserve"> books. </w:t>
      </w:r>
      <w:r w:rsidR="00104008">
        <w:rPr>
          <w:rFonts w:ascii="Avenir Book" w:hAnsi="Avenir Book"/>
          <w:sz w:val="20"/>
          <w:szCs w:val="20"/>
          <w:lang w:val="en-GB"/>
        </w:rPr>
        <w:lastRenderedPageBreak/>
        <w:t>Most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important for the group </w:t>
      </w:r>
      <w:r w:rsidR="00104008">
        <w:rPr>
          <w:rFonts w:ascii="Avenir Book" w:hAnsi="Avenir Book"/>
          <w:sz w:val="20"/>
          <w:szCs w:val="20"/>
          <w:lang w:val="en-GB"/>
        </w:rPr>
        <w:t>is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the incoherence in public space, incoherence by public of historical gravity and the harmless </w:t>
      </w:r>
      <w:r w:rsidR="00104008">
        <w:rPr>
          <w:rFonts w:ascii="Avenir Book" w:hAnsi="Avenir Book"/>
          <w:sz w:val="20"/>
          <w:szCs w:val="20"/>
          <w:lang w:val="en-GB"/>
        </w:rPr>
        <w:t xml:space="preserve">positioning of the book, which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makes it contentious. </w:t>
      </w:r>
    </w:p>
    <w:p w14:paraId="356095C6" w14:textId="2A13575D" w:rsidR="00131CEC" w:rsidRPr="00DF0A9F" w:rsidRDefault="00104008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eastAsia="Avenir Book" w:hAnsi="Avenir Book" w:cs="Avenir Book"/>
          <w:sz w:val="20"/>
          <w:szCs w:val="20"/>
          <w:lang w:val="en-GB"/>
        </w:rPr>
        <w:tab/>
        <w:t>Maybe the absence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of awareness is symptomatic for the situation in Medias.</w:t>
      </w:r>
    </w:p>
    <w:p w14:paraId="555EB022" w14:textId="31A1808C" w:rsidR="00131CEC" w:rsidRPr="001C298F" w:rsidRDefault="001C298F" w:rsidP="00104008">
      <w:pPr>
        <w:pStyle w:val="Text"/>
        <w:spacing w:line="288" w:lineRule="auto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 xml:space="preserve">Alexandra: </w:t>
      </w:r>
      <w:r w:rsidR="007237F5" w:rsidRPr="00DF0A9F">
        <w:rPr>
          <w:rFonts w:ascii="Avenir Book" w:hAnsi="Avenir Book"/>
          <w:sz w:val="20"/>
          <w:szCs w:val="20"/>
          <w:lang w:val="en-GB"/>
        </w:rPr>
        <w:t>Mentions the incoherence, non-</w:t>
      </w:r>
      <w:proofErr w:type="spellStart"/>
      <w:r w:rsidR="007237F5" w:rsidRPr="00DF0A9F">
        <w:rPr>
          <w:rFonts w:ascii="Avenir Book" w:hAnsi="Avenir Book"/>
          <w:sz w:val="20"/>
          <w:szCs w:val="20"/>
          <w:lang w:val="en-GB"/>
        </w:rPr>
        <w:t>simultan</w:t>
      </w:r>
      <w:r>
        <w:rPr>
          <w:rFonts w:ascii="Avenir Book" w:hAnsi="Avenir Book"/>
          <w:sz w:val="20"/>
          <w:szCs w:val="20"/>
          <w:lang w:val="en-GB"/>
        </w:rPr>
        <w:t>fe</w:t>
      </w:r>
      <w:r w:rsidR="007237F5" w:rsidRPr="00DF0A9F">
        <w:rPr>
          <w:rFonts w:ascii="Avenir Book" w:hAnsi="Avenir Book"/>
          <w:sz w:val="20"/>
          <w:szCs w:val="20"/>
          <w:lang w:val="en-GB"/>
        </w:rPr>
        <w:t>ity</w:t>
      </w:r>
      <w:proofErr w:type="spellEnd"/>
      <w:r w:rsidR="007237F5" w:rsidRPr="00DF0A9F">
        <w:rPr>
          <w:rFonts w:ascii="Avenir Book" w:hAnsi="Avenir Book"/>
          <w:sz w:val="20"/>
          <w:szCs w:val="20"/>
          <w:lang w:val="en-GB"/>
        </w:rPr>
        <w:t>, subliminal readings.</w:t>
      </w:r>
    </w:p>
    <w:p w14:paraId="2C97F513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Julie:</w:t>
      </w:r>
      <w:r w:rsidRPr="00DF0A9F">
        <w:rPr>
          <w:rFonts w:ascii="Avenir Book" w:hAnsi="Avenir Book"/>
          <w:sz w:val="20"/>
          <w:szCs w:val="20"/>
          <w:lang w:val="en-GB"/>
        </w:rPr>
        <w:tab/>
        <w:t>Contentiousness can only be perceived with background information.</w:t>
      </w:r>
    </w:p>
    <w:p w14:paraId="5CA1A2E2" w14:textId="5C567E64" w:rsidR="00131CEC" w:rsidRPr="00DF0A9F" w:rsidRDefault="007237F5" w:rsidP="00104008">
      <w:pPr>
        <w:pStyle w:val="Text"/>
        <w:spacing w:line="288" w:lineRule="auto"/>
        <w:ind w:left="720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>Marching youth: Upcoming feelings like uncomfortableness, satisfacti</w:t>
      </w:r>
      <w:r w:rsidR="00104008">
        <w:rPr>
          <w:rFonts w:ascii="Avenir Book" w:eastAsia="Avenir Book" w:hAnsi="Avenir Book" w:cs="Avenir Book"/>
          <w:sz w:val="20"/>
          <w:szCs w:val="20"/>
          <w:lang w:val="en-GB"/>
        </w:rPr>
        <w:t xml:space="preserve">on or fascination for the lack 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>of public enthusiasm. - The ambivalence of the audience as indicator</w:t>
      </w:r>
      <w:r w:rsidR="00027F1C">
        <w:rPr>
          <w:rFonts w:ascii="Avenir Book" w:eastAsia="Avenir Book" w:hAnsi="Avenir Book" w:cs="Avenir Book"/>
          <w:sz w:val="20"/>
          <w:szCs w:val="20"/>
          <w:lang w:val="en-GB"/>
        </w:rPr>
        <w:t xml:space="preserve"> for the </w:t>
      </w:r>
      <w:proofErr w:type="gramStart"/>
      <w:r w:rsidR="00027F1C">
        <w:rPr>
          <w:rFonts w:ascii="Avenir Book" w:eastAsia="Avenir Book" w:hAnsi="Avenir Book" w:cs="Avenir Book"/>
          <w:sz w:val="20"/>
          <w:szCs w:val="20"/>
          <w:lang w:val="en-GB"/>
        </w:rPr>
        <w:t>peoples</w:t>
      </w:r>
      <w:proofErr w:type="gramEnd"/>
      <w:r w:rsidR="00027F1C">
        <w:rPr>
          <w:rFonts w:ascii="Avenir Book" w:eastAsia="Avenir Book" w:hAnsi="Avenir Book" w:cs="Avenir Book"/>
          <w:sz w:val="20"/>
          <w:szCs w:val="20"/>
          <w:lang w:val="en-GB"/>
        </w:rPr>
        <w:t xml:space="preserve"> unawareness </w:t>
      </w:r>
      <w:r w:rsidR="001C298F">
        <w:rPr>
          <w:rFonts w:ascii="Avenir Book" w:eastAsia="Avenir Book" w:hAnsi="Avenir Book" w:cs="Avenir Book"/>
          <w:sz w:val="20"/>
          <w:szCs w:val="20"/>
          <w:lang w:val="en-GB"/>
        </w:rPr>
        <w:t>o</w:t>
      </w:r>
      <w:r w:rsidR="00027F1C">
        <w:rPr>
          <w:rFonts w:ascii="Avenir Book" w:eastAsia="Avenir Book" w:hAnsi="Avenir Book" w:cs="Avenir Book"/>
          <w:sz w:val="20"/>
          <w:szCs w:val="20"/>
          <w:lang w:val="en-GB"/>
        </w:rPr>
        <w:t>f</w:t>
      </w:r>
      <w:r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the conceptualization. </w:t>
      </w:r>
    </w:p>
    <w:p w14:paraId="3FF28ECB" w14:textId="1895E83D" w:rsidR="00131CEC" w:rsidRPr="00DF0A9F" w:rsidRDefault="00027F1C" w:rsidP="00104008">
      <w:pPr>
        <w:pStyle w:val="Text"/>
        <w:spacing w:line="288" w:lineRule="auto"/>
        <w:ind w:left="720"/>
        <w:rPr>
          <w:rFonts w:ascii="Avenir Book" w:eastAsia="Avenir Book" w:hAnsi="Avenir Book" w:cs="Avenir Book"/>
          <w:sz w:val="20"/>
          <w:szCs w:val="20"/>
          <w:lang w:val="en-GB"/>
        </w:rPr>
      </w:pPr>
      <w:r>
        <w:rPr>
          <w:rFonts w:ascii="Avenir Book" w:eastAsia="Avenir Book" w:hAnsi="Avenir Book" w:cs="Avenir Book"/>
          <w:sz w:val="20"/>
          <w:szCs w:val="20"/>
          <w:lang w:val="en-GB"/>
        </w:rPr>
        <w:t>“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>Jewish bath</w:t>
      </w:r>
      <w:r>
        <w:rPr>
          <w:rFonts w:ascii="Avenir Book" w:eastAsia="Avenir Book" w:hAnsi="Avenir Book" w:cs="Avenir Book"/>
          <w:sz w:val="20"/>
          <w:szCs w:val="20"/>
          <w:lang w:val="en-GB"/>
        </w:rPr>
        <w:t>” – inscription on shopfront of a workspace in Medias, in the building that used to house the Jewish bath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>: The background informatio</w:t>
      </w:r>
      <w:r>
        <w:rPr>
          <w:rFonts w:ascii="Avenir Book" w:eastAsia="Avenir Book" w:hAnsi="Avenir Book" w:cs="Avenir Book"/>
          <w:sz w:val="20"/>
          <w:szCs w:val="20"/>
          <w:lang w:val="en-GB"/>
        </w:rPr>
        <w:t>n given by Julie and Alexandra u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nfolds the story of a young </w:t>
      </w:r>
      <w:proofErr w:type="spellStart"/>
      <w:r w:rsidR="00A06E26">
        <w:rPr>
          <w:rFonts w:ascii="Avenir Book" w:eastAsia="Avenir Book" w:hAnsi="Avenir Book" w:cs="Avenir Book"/>
          <w:sz w:val="20"/>
          <w:szCs w:val="20"/>
          <w:lang w:val="en-GB"/>
        </w:rPr>
        <w:t>f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>man</w:t>
      </w:r>
      <w:proofErr w:type="spellEnd"/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who wants to show some history in his company but who i</w:t>
      </w:r>
      <w:r w:rsidR="00104008">
        <w:rPr>
          <w:rFonts w:ascii="Avenir Book" w:eastAsia="Avenir Book" w:hAnsi="Avenir Book" w:cs="Avenir Book"/>
          <w:sz w:val="20"/>
          <w:szCs w:val="20"/>
          <w:lang w:val="en-GB"/>
        </w:rPr>
        <w:t xml:space="preserve">s not versant or aware of the 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historical background. The group did not </w:t>
      </w:r>
      <w:r w:rsidR="00FC0E31">
        <w:rPr>
          <w:rFonts w:ascii="Avenir Book" w:eastAsia="Avenir Book" w:hAnsi="Avenir Book" w:cs="Avenir Book"/>
          <w:sz w:val="20"/>
          <w:szCs w:val="20"/>
          <w:lang w:val="en-GB"/>
        </w:rPr>
        <w:t>get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 xml:space="preserve"> over the step</w:t>
      </w:r>
      <w:r w:rsidR="00FC0E31">
        <w:rPr>
          <w:rFonts w:ascii="Avenir Book" w:eastAsia="Avenir Book" w:hAnsi="Avenir Book" w:cs="Avenir Book"/>
          <w:sz w:val="20"/>
          <w:szCs w:val="20"/>
          <w:lang w:val="en-GB"/>
        </w:rPr>
        <w:t xml:space="preserve"> of gathering their emotional </w:t>
      </w:r>
      <w:r w:rsidR="007237F5" w:rsidRPr="00DF0A9F">
        <w:rPr>
          <w:rFonts w:ascii="Avenir Book" w:eastAsia="Avenir Book" w:hAnsi="Avenir Book" w:cs="Avenir Book"/>
          <w:sz w:val="20"/>
          <w:szCs w:val="20"/>
          <w:lang w:val="en-GB"/>
        </w:rPr>
        <w:t>responses - feelings like confusion, disturbance, incomprehensibleness.</w:t>
      </w:r>
    </w:p>
    <w:p w14:paraId="575CE1A7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Karin:</w:t>
      </w:r>
      <w:r w:rsidRPr="00DF0A9F">
        <w:rPr>
          <w:rFonts w:ascii="Avenir Book" w:hAnsi="Avenir Book"/>
          <w:sz w:val="20"/>
          <w:szCs w:val="20"/>
          <w:lang w:val="en-GB"/>
        </w:rPr>
        <w:tab/>
        <w:t>Asks for something to round up.</w:t>
      </w:r>
    </w:p>
    <w:p w14:paraId="2149B0B1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Klaus:</w:t>
      </w:r>
      <w:r w:rsidRPr="00DF0A9F">
        <w:rPr>
          <w:rFonts w:ascii="Avenir Book" w:hAnsi="Avenir Book"/>
          <w:sz w:val="20"/>
          <w:szCs w:val="20"/>
          <w:lang w:val="en-GB"/>
        </w:rPr>
        <w:tab/>
        <w:t>The last picture is really disturbing</w:t>
      </w:r>
    </w:p>
    <w:p w14:paraId="230C34CB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Karin:</w:t>
      </w:r>
      <w:r w:rsidRPr="00DF0A9F">
        <w:rPr>
          <w:rFonts w:ascii="Avenir Book" w:hAnsi="Avenir Book"/>
          <w:sz w:val="20"/>
          <w:szCs w:val="20"/>
          <w:lang w:val="en-GB"/>
        </w:rPr>
        <w:tab/>
        <w:t>Generalisation?</w:t>
      </w:r>
    </w:p>
    <w:p w14:paraId="265215F5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Maybe a good picture - can carry a lot in an analytical way. Contextualizing - so that reader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understands. </w:t>
      </w:r>
    </w:p>
    <w:p w14:paraId="3621130C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Erica:</w:t>
      </w:r>
      <w:r w:rsidRPr="00DF0A9F">
        <w:rPr>
          <w:rFonts w:ascii="Avenir Book" w:hAnsi="Avenir Book"/>
          <w:sz w:val="20"/>
          <w:szCs w:val="20"/>
          <w:lang w:val="en-GB"/>
        </w:rPr>
        <w:tab/>
        <w:t>They/we do have different contexts.</w:t>
      </w:r>
    </w:p>
    <w:p w14:paraId="2DE4924C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Different from all other - social power structure -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has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be made contentious</w:t>
      </w:r>
    </w:p>
    <w:p w14:paraId="34CD2668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Klaus: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We need to see contradiction in all - with all actors. We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</w:t>
      </w:r>
      <w:proofErr w:type="spellStart"/>
      <w:r w:rsidRPr="00DF0A9F">
        <w:rPr>
          <w:rFonts w:ascii="Avenir Book" w:hAnsi="Avenir Book"/>
          <w:sz w:val="20"/>
          <w:szCs w:val="20"/>
          <w:lang w:val="en-GB"/>
        </w:rPr>
        <w:t>analyze</w:t>
      </w:r>
      <w:proofErr w:type="spellEnd"/>
      <w:r w:rsidRPr="00DF0A9F">
        <w:rPr>
          <w:rFonts w:ascii="Avenir Book" w:hAnsi="Avenir Book"/>
          <w:sz w:val="20"/>
          <w:szCs w:val="20"/>
          <w:lang w:val="en-GB"/>
        </w:rPr>
        <w:t xml:space="preserve"> along a guideline. In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Medias we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accept. Perhaps we look at narratives. We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understand and accept it: it is </w:t>
      </w:r>
      <w:r w:rsidRPr="00DF0A9F">
        <w:rPr>
          <w:rFonts w:ascii="Avenir Book" w:hAnsi="Avenir Book"/>
          <w:sz w:val="20"/>
          <w:szCs w:val="20"/>
          <w:lang w:val="en-GB"/>
        </w:rPr>
        <w:tab/>
        <w:t>about context.</w:t>
      </w:r>
    </w:p>
    <w:p w14:paraId="3D47317B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Karin:</w:t>
      </w:r>
      <w:r w:rsidRPr="00DF0A9F">
        <w:rPr>
          <w:rFonts w:ascii="Avenir Book" w:hAnsi="Avenir Book"/>
          <w:sz w:val="20"/>
          <w:szCs w:val="20"/>
          <w:lang w:val="en-GB"/>
        </w:rPr>
        <w:tab/>
        <w:t>A great composition</w:t>
      </w:r>
    </w:p>
    <w:p w14:paraId="6F422362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Parallels - curated images: multiple perspectives; formats in very different ways; like skulls in the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>shelves; it is made scientific - language for materiality and text</w:t>
      </w:r>
    </w:p>
    <w:p w14:paraId="57544F6D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Tal: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Running a text through Google translate twice - equivalent: we run immediately through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>interpretation and take it for granted - theory of image - reading</w:t>
      </w:r>
    </w:p>
    <w:p w14:paraId="5877E6EE" w14:textId="2979BE4E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  <w:t>Agree</w:t>
      </w:r>
      <w:r w:rsidR="0054346E">
        <w:rPr>
          <w:rFonts w:ascii="Avenir Book" w:hAnsi="Avenir Book"/>
          <w:sz w:val="20"/>
          <w:szCs w:val="20"/>
          <w:lang w:val="en-GB"/>
        </w:rPr>
        <w:t>s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 to disagree</w:t>
      </w:r>
    </w:p>
    <w:p w14:paraId="0AE32C9A" w14:textId="016C9059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Klaus: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Of course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there are also different </w:t>
      </w:r>
      <w:proofErr w:type="spellStart"/>
      <w:r w:rsidRPr="00DF0A9F">
        <w:rPr>
          <w:rFonts w:ascii="Avenir Book" w:hAnsi="Avenir Book"/>
          <w:sz w:val="20"/>
          <w:szCs w:val="20"/>
          <w:lang w:val="en-GB"/>
        </w:rPr>
        <w:t>materialities</w:t>
      </w:r>
      <w:proofErr w:type="spellEnd"/>
      <w:r w:rsidRPr="00DF0A9F">
        <w:rPr>
          <w:rFonts w:ascii="Avenir Book" w:hAnsi="Avenir Book"/>
          <w:sz w:val="20"/>
          <w:szCs w:val="20"/>
          <w:lang w:val="en-GB"/>
        </w:rPr>
        <w:t xml:space="preserve"> - but it’s all about background and context. There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>doesn’t exist the real and right interpretation! Be aware: Contentiousn</w:t>
      </w:r>
      <w:r w:rsidR="0054346E">
        <w:rPr>
          <w:rFonts w:ascii="Avenir Book" w:hAnsi="Avenir Book"/>
          <w:sz w:val="20"/>
          <w:szCs w:val="20"/>
          <w:lang w:val="en-GB"/>
        </w:rPr>
        <w:t xml:space="preserve">ess is different for different </w:t>
      </w:r>
      <w:r w:rsidRPr="00DF0A9F">
        <w:rPr>
          <w:rFonts w:ascii="Avenir Book" w:hAnsi="Avenir Book"/>
          <w:sz w:val="20"/>
          <w:szCs w:val="20"/>
          <w:lang w:val="en-GB"/>
        </w:rPr>
        <w:t xml:space="preserve">viewers!  </w:t>
      </w:r>
    </w:p>
    <w:p w14:paraId="4832D840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Karin:</w:t>
      </w:r>
      <w:r w:rsidRPr="00DF0A9F">
        <w:rPr>
          <w:rFonts w:ascii="Avenir Book" w:hAnsi="Avenir Book"/>
          <w:sz w:val="20"/>
          <w:szCs w:val="20"/>
          <w:lang w:val="en-GB"/>
        </w:rPr>
        <w:tab/>
        <w:t>Opens the discussion.</w:t>
      </w:r>
    </w:p>
    <w:p w14:paraId="619EF3F4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Jani: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We have sensible material and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be careful about what we disseminate.</w:t>
      </w:r>
    </w:p>
    <w:p w14:paraId="2A01B647" w14:textId="7A1FCC7F" w:rsidR="00131CEC" w:rsidRPr="00DF0A9F" w:rsidRDefault="007237F5" w:rsidP="00104008">
      <w:pPr>
        <w:pStyle w:val="Text"/>
        <w:spacing w:line="288" w:lineRule="auto"/>
        <w:ind w:left="720" w:hanging="720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Aglaia: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We can’t know all things -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find a way to work with that. Wh</w:t>
      </w:r>
      <w:r w:rsidR="0096511F">
        <w:rPr>
          <w:rFonts w:ascii="Avenir Book" w:hAnsi="Avenir Book"/>
          <w:sz w:val="20"/>
          <w:szCs w:val="20"/>
          <w:lang w:val="en-GB"/>
        </w:rPr>
        <w:t xml:space="preserve">at do we want to know and what </w:t>
      </w:r>
      <w:r w:rsidRPr="00DF0A9F">
        <w:rPr>
          <w:rFonts w:ascii="Avenir Book" w:hAnsi="Avenir Book"/>
          <w:sz w:val="20"/>
          <w:szCs w:val="20"/>
          <w:lang w:val="en-GB"/>
        </w:rPr>
        <w:t>are we using it for? Realness?</w:t>
      </w:r>
    </w:p>
    <w:p w14:paraId="74902E73" w14:textId="77777777" w:rsidR="00131CEC" w:rsidRPr="00104008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Nora: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Forms of interpretation; Level of publication of </w:t>
      </w:r>
      <w:proofErr w:type="spellStart"/>
      <w:r w:rsidRPr="00DF0A9F">
        <w:rPr>
          <w:rFonts w:ascii="Avenir Book" w:hAnsi="Avenir Book"/>
          <w:sz w:val="20"/>
          <w:szCs w:val="20"/>
          <w:lang w:val="en-GB"/>
        </w:rPr>
        <w:t>analyzing</w:t>
      </w:r>
      <w:proofErr w:type="spellEnd"/>
      <w:r w:rsidRPr="00DF0A9F">
        <w:rPr>
          <w:rFonts w:ascii="Avenir Book" w:hAnsi="Avenir Book"/>
          <w:sz w:val="20"/>
          <w:szCs w:val="20"/>
          <w:lang w:val="en-GB"/>
        </w:rPr>
        <w:t xml:space="preserve"> image in a book - more analogy would </w:t>
      </w:r>
      <w:r w:rsidRPr="00DF0A9F">
        <w:rPr>
          <w:rFonts w:ascii="Avenir Book" w:hAnsi="Avenir Book"/>
          <w:sz w:val="20"/>
          <w:szCs w:val="20"/>
          <w:lang w:val="en-GB"/>
        </w:rPr>
        <w:tab/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make a book with raw data. </w:t>
      </w:r>
      <w:r w:rsidRPr="00104008">
        <w:rPr>
          <w:rFonts w:ascii="Avenir Book" w:hAnsi="Avenir Book"/>
          <w:sz w:val="20"/>
          <w:szCs w:val="20"/>
          <w:lang w:val="en-GB"/>
        </w:rPr>
        <w:t xml:space="preserve">Interpretation </w:t>
      </w:r>
      <w:proofErr w:type="gramStart"/>
      <w:r w:rsidRPr="00104008">
        <w:rPr>
          <w:rFonts w:ascii="Avenir Book" w:hAnsi="Avenir Book"/>
          <w:sz w:val="20"/>
          <w:szCs w:val="20"/>
          <w:lang w:val="en-GB"/>
        </w:rPr>
        <w:t>has to</w:t>
      </w:r>
      <w:proofErr w:type="gramEnd"/>
      <w:r w:rsidRPr="00104008">
        <w:rPr>
          <w:rFonts w:ascii="Avenir Book" w:hAnsi="Avenir Book"/>
          <w:sz w:val="20"/>
          <w:szCs w:val="20"/>
          <w:lang w:val="en-GB"/>
        </w:rPr>
        <w:t xml:space="preserve"> be done.</w:t>
      </w:r>
    </w:p>
    <w:p w14:paraId="5A52D7FA" w14:textId="77777777" w:rsidR="00131CEC" w:rsidRPr="00104008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104008">
        <w:rPr>
          <w:rFonts w:ascii="Avenir Book" w:hAnsi="Avenir Book"/>
          <w:sz w:val="20"/>
          <w:szCs w:val="20"/>
          <w:lang w:val="en-GB"/>
        </w:rPr>
        <w:t>Karin:</w:t>
      </w:r>
      <w:r w:rsidRPr="00104008">
        <w:rPr>
          <w:rFonts w:ascii="Avenir Book" w:hAnsi="Avenir Book"/>
          <w:sz w:val="20"/>
          <w:szCs w:val="20"/>
          <w:lang w:val="en-GB"/>
        </w:rPr>
        <w:tab/>
        <w:t>Two parallel things:</w:t>
      </w:r>
    </w:p>
    <w:p w14:paraId="373488BB" w14:textId="77777777" w:rsidR="00131CEC" w:rsidRPr="00DF0A9F" w:rsidRDefault="007237F5" w:rsidP="00104008">
      <w:pPr>
        <w:pStyle w:val="Text"/>
        <w:numPr>
          <w:ilvl w:val="2"/>
          <w:numId w:val="2"/>
        </w:numPr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less emotional similarities both in text and images; how does it affect our interpretations; very often put out of context</w:t>
      </w:r>
    </w:p>
    <w:p w14:paraId="756E51E3" w14:textId="77777777" w:rsidR="00131CEC" w:rsidRPr="00DF0A9F" w:rsidRDefault="007237F5" w:rsidP="00104008">
      <w:pPr>
        <w:pStyle w:val="Text"/>
        <w:numPr>
          <w:ilvl w:val="2"/>
          <w:numId w:val="2"/>
        </w:numPr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multi-perspective: text-working people have more awareness of text than of an image - other layers of knowledge; theory and practice</w:t>
      </w:r>
    </w:p>
    <w:p w14:paraId="24485725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Erica:</w:t>
      </w:r>
      <w:r w:rsidRPr="00DF0A9F">
        <w:rPr>
          <w:rFonts w:ascii="Avenir Book" w:hAnsi="Avenir Book"/>
          <w:sz w:val="20"/>
          <w:szCs w:val="20"/>
          <w:lang w:val="en-GB"/>
        </w:rPr>
        <w:tab/>
        <w:t>„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We“ -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both; what different perspective are we bringing in?</w:t>
      </w:r>
    </w:p>
    <w:p w14:paraId="0643ECA7" w14:textId="77777777" w:rsidR="00131CEC" w:rsidRPr="00DF0A9F" w:rsidRDefault="007237F5" w:rsidP="00104008">
      <w:pPr>
        <w:pStyle w:val="Text"/>
        <w:spacing w:line="288" w:lineRule="auto"/>
        <w:ind w:left="720" w:hanging="720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Klaus: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All that Tal has mentioned is part of analysis; necessary to know, what producer has done - but it’s </w:t>
      </w:r>
      <w:r w:rsidRPr="00DF0A9F">
        <w:rPr>
          <w:rFonts w:ascii="Avenir Book" w:hAnsi="Avenir Book"/>
          <w:sz w:val="20"/>
          <w:szCs w:val="20"/>
          <w:lang w:val="en-GB"/>
        </w:rPr>
        <w:tab/>
        <w:t>only one part. publication - public!</w:t>
      </w:r>
    </w:p>
    <w:p w14:paraId="76DA7DB5" w14:textId="77777777" w:rsidR="00131CEC" w:rsidRPr="00DF0A9F" w:rsidRDefault="007237F5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  <w:lang w:val="en-GB"/>
        </w:rPr>
      </w:pPr>
      <w:r w:rsidRPr="00DF0A9F">
        <w:rPr>
          <w:rFonts w:ascii="Avenir Book" w:hAnsi="Avenir Book"/>
          <w:sz w:val="20"/>
          <w:szCs w:val="20"/>
          <w:lang w:val="en-GB"/>
        </w:rPr>
        <w:t>Marion:</w:t>
      </w:r>
      <w:r w:rsidRPr="00DF0A9F">
        <w:rPr>
          <w:rFonts w:ascii="Avenir Book" w:hAnsi="Avenir Book"/>
          <w:sz w:val="20"/>
          <w:szCs w:val="20"/>
          <w:lang w:val="en-GB"/>
        </w:rPr>
        <w:tab/>
        <w:t>Thanks all!</w:t>
      </w:r>
    </w:p>
    <w:p w14:paraId="37158E0D" w14:textId="035DA667" w:rsidR="00131CEC" w:rsidRDefault="007237F5" w:rsidP="00104008">
      <w:pPr>
        <w:pStyle w:val="Text"/>
        <w:spacing w:line="288" w:lineRule="auto"/>
        <w:ind w:left="720" w:hanging="720"/>
        <w:rPr>
          <w:rFonts w:ascii="Avenir Book" w:eastAsia="Avenir Book" w:hAnsi="Avenir Book" w:cs="Avenir Book"/>
          <w:sz w:val="20"/>
          <w:szCs w:val="20"/>
        </w:rPr>
      </w:pPr>
      <w:r w:rsidRPr="00DF0A9F">
        <w:rPr>
          <w:rFonts w:ascii="Avenir Book" w:hAnsi="Avenir Book"/>
          <w:sz w:val="20"/>
          <w:szCs w:val="20"/>
          <w:lang w:val="en-GB"/>
        </w:rPr>
        <w:t>Tal:</w:t>
      </w:r>
      <w:r w:rsidRPr="00DF0A9F">
        <w:rPr>
          <w:rFonts w:ascii="Avenir Book" w:hAnsi="Avenir Book"/>
          <w:sz w:val="20"/>
          <w:szCs w:val="20"/>
          <w:lang w:val="en-GB"/>
        </w:rPr>
        <w:tab/>
        <w:t xml:space="preserve">We </w:t>
      </w:r>
      <w:proofErr w:type="gramStart"/>
      <w:r w:rsidRPr="00DF0A9F">
        <w:rPr>
          <w:rFonts w:ascii="Avenir Book" w:hAnsi="Avenir Book"/>
          <w:sz w:val="20"/>
          <w:szCs w:val="20"/>
          <w:lang w:val="en-GB"/>
        </w:rPr>
        <w:t>have to</w:t>
      </w:r>
      <w:proofErr w:type="gramEnd"/>
      <w:r w:rsidRPr="00DF0A9F">
        <w:rPr>
          <w:rFonts w:ascii="Avenir Book" w:hAnsi="Avenir Book"/>
          <w:sz w:val="20"/>
          <w:szCs w:val="20"/>
          <w:lang w:val="en-GB"/>
        </w:rPr>
        <w:t xml:space="preserve"> make it clearer: no distinction or comparison between text and pictures. When we start to look at it, we can’t know! Materiality is vocabulary of the print: can lead to different reading than the text. Printed image causes more fluctuation of understanding than written text. </w:t>
      </w:r>
      <w:r w:rsidR="0096511F">
        <w:rPr>
          <w:rFonts w:ascii="Avenir Book" w:hAnsi="Avenir Book"/>
          <w:sz w:val="20"/>
          <w:szCs w:val="20"/>
        </w:rPr>
        <w:t xml:space="preserve">Different </w:t>
      </w:r>
      <w:proofErr w:type="spellStart"/>
      <w:r w:rsidR="0096511F">
        <w:rPr>
          <w:rFonts w:ascii="Avenir Book" w:hAnsi="Avenir Book"/>
          <w:sz w:val="20"/>
          <w:szCs w:val="20"/>
        </w:rPr>
        <w:t>sytaxes</w:t>
      </w:r>
      <w:proofErr w:type="spellEnd"/>
      <w:r w:rsidR="0096511F">
        <w:rPr>
          <w:rFonts w:ascii="Avenir Book" w:hAnsi="Avenir Book"/>
          <w:sz w:val="20"/>
          <w:szCs w:val="20"/>
        </w:rPr>
        <w:t xml:space="preserve"> </w:t>
      </w:r>
      <w:r>
        <w:rPr>
          <w:rFonts w:ascii="Avenir Book" w:hAnsi="Avenir Book"/>
          <w:sz w:val="20"/>
          <w:szCs w:val="20"/>
        </w:rPr>
        <w:t xml:space="preserve">- different </w:t>
      </w:r>
      <w:proofErr w:type="spellStart"/>
      <w:r>
        <w:rPr>
          <w:rFonts w:ascii="Avenir Book" w:hAnsi="Avenir Book"/>
          <w:sz w:val="20"/>
          <w:szCs w:val="20"/>
        </w:rPr>
        <w:t>systems</w:t>
      </w:r>
      <w:proofErr w:type="spellEnd"/>
      <w:r>
        <w:rPr>
          <w:rFonts w:ascii="Avenir Book" w:hAnsi="Avenir Book"/>
          <w:sz w:val="20"/>
          <w:szCs w:val="20"/>
        </w:rPr>
        <w:t>.</w:t>
      </w:r>
    </w:p>
    <w:p w14:paraId="50F767F5" w14:textId="3B0AC184" w:rsidR="00131CEC" w:rsidRDefault="007237F5" w:rsidP="00104008">
      <w:pPr>
        <w:pStyle w:val="Text"/>
        <w:spacing w:line="288" w:lineRule="auto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>Karin:</w:t>
      </w:r>
      <w:r>
        <w:rPr>
          <w:rFonts w:ascii="Avenir Book" w:hAnsi="Avenir Book"/>
          <w:sz w:val="20"/>
          <w:szCs w:val="20"/>
        </w:rPr>
        <w:tab/>
        <w:t xml:space="preserve">Closes </w:t>
      </w:r>
      <w:proofErr w:type="spellStart"/>
      <w:r>
        <w:rPr>
          <w:rFonts w:ascii="Avenir Book" w:hAnsi="Avenir Book"/>
          <w:sz w:val="20"/>
          <w:szCs w:val="20"/>
        </w:rPr>
        <w:t>discussion</w:t>
      </w:r>
      <w:proofErr w:type="spellEnd"/>
      <w:r>
        <w:rPr>
          <w:rFonts w:ascii="Avenir Book" w:hAnsi="Avenir Book"/>
          <w:sz w:val="20"/>
          <w:szCs w:val="20"/>
        </w:rPr>
        <w:t>.</w:t>
      </w:r>
    </w:p>
    <w:p w14:paraId="26AEC1F1" w14:textId="01BD9BAC" w:rsidR="00B565C0" w:rsidRDefault="00097214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</w:rPr>
      </w:pPr>
      <w:r w:rsidRPr="00097214">
        <w:rPr>
          <w:rFonts w:ascii="Avenir Book" w:eastAsia="Avenir Book" w:hAnsi="Avenir Book" w:cs="Avenir Book"/>
          <w:noProof/>
          <w:sz w:val="20"/>
          <w:szCs w:val="20"/>
        </w:rPr>
        <w:lastRenderedPageBreak/>
        <w:drawing>
          <wp:inline distT="0" distB="0" distL="0" distR="0" wp14:anchorId="3A996F97" wp14:editId="78FA4CAA">
            <wp:extent cx="4320000" cy="2570400"/>
            <wp:effectExtent l="0" t="0" r="4445" b="1905"/>
            <wp:docPr id="4" name="Picture 4" descr="C:\Users\Mariona\Dropbox\1_IonsFolders\Photos\Photos_sortiert\1709_TRACES\edited img\TRACES_MTM_WS4_Gro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ona\Dropbox\1_IonsFolders\Photos\Photos_sortiert\1709_TRACES\edited img\TRACES_MTM_WS4_Grou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9C33" w14:textId="36FC9308" w:rsidR="0021217A" w:rsidRDefault="0021217A" w:rsidP="0021217A">
      <w:pPr>
        <w:pStyle w:val="Text"/>
        <w:spacing w:line="288" w:lineRule="auto"/>
        <w:jc w:val="both"/>
        <w:rPr>
          <w:rFonts w:ascii="Avenir Book" w:hAnsi="Avenir Book"/>
          <w:sz w:val="20"/>
          <w:szCs w:val="20"/>
          <w:lang w:val="en-GB"/>
        </w:rPr>
      </w:pPr>
      <w:r>
        <w:rPr>
          <w:rFonts w:ascii="Avenir Book" w:hAnsi="Avenir Book"/>
          <w:sz w:val="20"/>
          <w:szCs w:val="20"/>
          <w:lang w:val="en-GB"/>
        </w:rPr>
        <w:t>Poster WS4, WG2. Photo: M. Hamm</w:t>
      </w:r>
    </w:p>
    <w:p w14:paraId="6209BC85" w14:textId="77777777" w:rsidR="0021217A" w:rsidRDefault="0021217A" w:rsidP="00104008">
      <w:pPr>
        <w:pStyle w:val="Text"/>
        <w:spacing w:line="288" w:lineRule="auto"/>
        <w:rPr>
          <w:rFonts w:ascii="Avenir Book" w:eastAsia="Avenir Book" w:hAnsi="Avenir Book" w:cs="Avenir Book"/>
          <w:sz w:val="20"/>
          <w:szCs w:val="20"/>
        </w:rPr>
      </w:pPr>
    </w:p>
    <w:sectPr w:rsidR="0021217A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43D5F" w14:textId="77777777" w:rsidR="00DC593C" w:rsidRDefault="00DC593C">
      <w:r>
        <w:separator/>
      </w:r>
    </w:p>
  </w:endnote>
  <w:endnote w:type="continuationSeparator" w:id="0">
    <w:p w14:paraId="12DC673A" w14:textId="77777777" w:rsidR="00DC593C" w:rsidRDefault="00DC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Book">
    <w:altName w:val="Tw Cen MT"/>
    <w:charset w:val="00"/>
    <w:family w:val="roman"/>
    <w:pitch w:val="default"/>
  </w:font>
  <w:font w:name="Avenir Heav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9D84B" w14:textId="09F30E19" w:rsidR="00AD03F4" w:rsidRDefault="00AD03F4">
    <w:pPr>
      <w:pStyle w:val="Kopf-undFuzeilen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2F5F36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D3576" w14:textId="77777777" w:rsidR="00DC593C" w:rsidRDefault="00DC593C">
      <w:r>
        <w:separator/>
      </w:r>
    </w:p>
  </w:footnote>
  <w:footnote w:type="continuationSeparator" w:id="0">
    <w:p w14:paraId="24E3C390" w14:textId="77777777" w:rsidR="00DC593C" w:rsidRDefault="00DC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2070B" w14:textId="77777777" w:rsidR="00AD03F4" w:rsidRDefault="00AD03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9193E"/>
    <w:multiLevelType w:val="hybridMultilevel"/>
    <w:tmpl w:val="EABCC4D4"/>
    <w:numStyleLink w:val="Nummeriert"/>
  </w:abstractNum>
  <w:abstractNum w:abstractNumId="1" w15:restartNumberingAfterBreak="0">
    <w:nsid w:val="4C284F0D"/>
    <w:multiLevelType w:val="hybridMultilevel"/>
    <w:tmpl w:val="EABCC4D4"/>
    <w:styleLink w:val="Nummeriert"/>
    <w:lvl w:ilvl="0" w:tplc="B6B82858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C0561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44646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58A8CC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F8F680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9615E6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A88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5CD3AC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58F4A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mm, Marion">
    <w15:presenceInfo w15:providerId="None" w15:userId="Hamm, Mari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EC"/>
    <w:rsid w:val="00027F1C"/>
    <w:rsid w:val="00097214"/>
    <w:rsid w:val="00104008"/>
    <w:rsid w:val="00120D3C"/>
    <w:rsid w:val="00131CEC"/>
    <w:rsid w:val="001C298F"/>
    <w:rsid w:val="001E5EA6"/>
    <w:rsid w:val="0021217A"/>
    <w:rsid w:val="002F5F36"/>
    <w:rsid w:val="00316ECF"/>
    <w:rsid w:val="00500E5C"/>
    <w:rsid w:val="0054346E"/>
    <w:rsid w:val="00551DF3"/>
    <w:rsid w:val="007237F5"/>
    <w:rsid w:val="008F5BC5"/>
    <w:rsid w:val="00937621"/>
    <w:rsid w:val="0096511F"/>
    <w:rsid w:val="00A06E26"/>
    <w:rsid w:val="00AD03F4"/>
    <w:rsid w:val="00B53A88"/>
    <w:rsid w:val="00B565C0"/>
    <w:rsid w:val="00CC71DF"/>
    <w:rsid w:val="00DC593C"/>
    <w:rsid w:val="00DF0A9F"/>
    <w:rsid w:val="00F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3BC98"/>
  <w15:docId w15:val="{FB91EDD0-2683-4B1A-BF55-3897BEA2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:lang w:val="de-DE"/>
    </w:rPr>
  </w:style>
  <w:style w:type="numbering" w:customStyle="1" w:styleId="Nummeriert">
    <w:name w:val="Nummeriert"/>
    <w:pPr>
      <w:numPr>
        <w:numId w:val="1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DF0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A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A9F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A9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Hamm, Marion</cp:lastModifiedBy>
  <cp:revision>17</cp:revision>
  <dcterms:created xsi:type="dcterms:W3CDTF">2017-10-10T15:42:00Z</dcterms:created>
  <dcterms:modified xsi:type="dcterms:W3CDTF">2017-10-12T11:38:00Z</dcterms:modified>
</cp:coreProperties>
</file>