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85E04" w14:textId="685C324E" w:rsidR="00D705FE" w:rsidRDefault="00E63D8B">
      <w:pPr>
        <w:rPr>
          <w:b/>
        </w:rPr>
      </w:pPr>
      <w:r>
        <w:rPr>
          <w:b/>
        </w:rPr>
        <w:t xml:space="preserve">Reflexive </w:t>
      </w:r>
      <w:proofErr w:type="spellStart"/>
      <w:r>
        <w:rPr>
          <w:b/>
        </w:rPr>
        <w:t>Europeanization</w:t>
      </w:r>
      <w:proofErr w:type="spellEnd"/>
      <w:r w:rsidR="003143BA">
        <w:rPr>
          <w:b/>
        </w:rPr>
        <w:t xml:space="preserve"> </w:t>
      </w:r>
      <w:proofErr w:type="spellStart"/>
      <w:r w:rsidR="003143BA">
        <w:rPr>
          <w:b/>
        </w:rPr>
        <w:t>and</w:t>
      </w:r>
      <w:proofErr w:type="spellEnd"/>
      <w:r w:rsidR="003143BA">
        <w:rPr>
          <w:b/>
        </w:rPr>
        <w:t xml:space="preserve"> </w:t>
      </w:r>
      <w:proofErr w:type="spellStart"/>
      <w:r w:rsidR="003143BA">
        <w:rPr>
          <w:b/>
        </w:rPr>
        <w:t>Contentious</w:t>
      </w:r>
      <w:proofErr w:type="spellEnd"/>
      <w:r w:rsidR="003143BA">
        <w:rPr>
          <w:b/>
        </w:rPr>
        <w:t xml:space="preserve"> </w:t>
      </w:r>
      <w:r w:rsidR="00CA70A0">
        <w:rPr>
          <w:b/>
        </w:rPr>
        <w:t xml:space="preserve">Cultural </w:t>
      </w:r>
      <w:proofErr w:type="spellStart"/>
      <w:r w:rsidR="003143BA">
        <w:rPr>
          <w:b/>
        </w:rPr>
        <w:t>Heritage</w:t>
      </w:r>
      <w:proofErr w:type="spellEnd"/>
    </w:p>
    <w:p w14:paraId="1D21C07B" w14:textId="77777777" w:rsidR="00E63D8B" w:rsidRDefault="00E63D8B">
      <w:pPr>
        <w:rPr>
          <w:b/>
        </w:rPr>
      </w:pPr>
    </w:p>
    <w:p w14:paraId="4E0AD68B" w14:textId="77777777" w:rsidR="00E63D8B" w:rsidRDefault="00E63D8B"/>
    <w:p w14:paraId="10D578C7" w14:textId="58D31648" w:rsidR="00E63D8B" w:rsidRDefault="00E63D8B">
      <w:r>
        <w:rPr>
          <w:noProof/>
          <w:lang w:eastAsia="de-DE"/>
        </w:rPr>
        <w:drawing>
          <wp:inline distT="0" distB="0" distL="0" distR="0" wp14:anchorId="350ABBB2" wp14:editId="3E10B886">
            <wp:extent cx="5756910" cy="1750695"/>
            <wp:effectExtent l="0" t="0" r="8890" b="1905"/>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astArtMap-1125757686map.gif"/>
                    <pic:cNvPicPr/>
                  </pic:nvPicPr>
                  <pic:blipFill>
                    <a:blip r:embed="rId6">
                      <a:extLst>
                        <a:ext uri="{28A0092B-C50C-407E-A947-70E740481C1C}">
                          <a14:useLocalDpi xmlns:a14="http://schemas.microsoft.com/office/drawing/2010/main" val="0"/>
                        </a:ext>
                      </a:extLst>
                    </a:blip>
                    <a:stretch>
                      <a:fillRect/>
                    </a:stretch>
                  </pic:blipFill>
                  <pic:spPr>
                    <a:xfrm>
                      <a:off x="0" y="0"/>
                      <a:ext cx="5756910" cy="1750695"/>
                    </a:xfrm>
                    <a:prstGeom prst="rect">
                      <a:avLst/>
                    </a:prstGeom>
                  </pic:spPr>
                </pic:pic>
              </a:graphicData>
            </a:graphic>
          </wp:inline>
        </w:drawing>
      </w:r>
    </w:p>
    <w:p w14:paraId="68871B72" w14:textId="77777777" w:rsidR="00E63D8B" w:rsidRDefault="00E63D8B"/>
    <w:p w14:paraId="2234C440" w14:textId="77777777" w:rsidR="00E63D8B" w:rsidRDefault="00E63D8B"/>
    <w:p w14:paraId="5D598AF0" w14:textId="77777777" w:rsidR="00E63D8B" w:rsidRDefault="00E63D8B"/>
    <w:p w14:paraId="4F340229" w14:textId="77777777" w:rsidR="00E63D8B" w:rsidRDefault="00E63D8B"/>
    <w:p w14:paraId="1DFEB875" w14:textId="7013C7EE" w:rsidR="00E63D8B" w:rsidRDefault="00E63D8B">
      <w:pPr>
        <w:rPr>
          <w:lang w:val="en-GB"/>
        </w:rPr>
      </w:pPr>
      <w:r w:rsidRPr="00150BA6">
        <w:rPr>
          <w:lang w:val="en-GB"/>
        </w:rPr>
        <w:t xml:space="preserve">„History is not given. Please help to construct it.“ </w:t>
      </w:r>
      <w:r w:rsidR="00297498" w:rsidRPr="00150BA6">
        <w:rPr>
          <w:lang w:val="en-GB"/>
        </w:rPr>
        <w:t xml:space="preserve">This provocative </w:t>
      </w:r>
      <w:r w:rsidR="00150BA6">
        <w:rPr>
          <w:lang w:val="en-GB"/>
        </w:rPr>
        <w:t xml:space="preserve">encouragement was promoted </w:t>
      </w:r>
      <w:r w:rsidR="00595212">
        <w:rPr>
          <w:lang w:val="en-GB"/>
        </w:rPr>
        <w:t xml:space="preserve">by </w:t>
      </w:r>
      <w:r w:rsidR="00150BA6">
        <w:rPr>
          <w:lang w:val="en-GB"/>
        </w:rPr>
        <w:t xml:space="preserve">IRWIN, part of the artists collective </w:t>
      </w:r>
      <w:proofErr w:type="spellStart"/>
      <w:r w:rsidR="00150BA6">
        <w:rPr>
          <w:lang w:val="en-GB"/>
        </w:rPr>
        <w:t>Neue</w:t>
      </w:r>
      <w:proofErr w:type="spellEnd"/>
      <w:r w:rsidR="00150BA6">
        <w:rPr>
          <w:lang w:val="en-GB"/>
        </w:rPr>
        <w:t xml:space="preserve"> </w:t>
      </w:r>
      <w:proofErr w:type="spellStart"/>
      <w:r w:rsidR="00150BA6">
        <w:rPr>
          <w:lang w:val="en-GB"/>
        </w:rPr>
        <w:t>Slowenische</w:t>
      </w:r>
      <w:proofErr w:type="spellEnd"/>
      <w:r w:rsidR="00150BA6">
        <w:rPr>
          <w:lang w:val="en-GB"/>
        </w:rPr>
        <w:t xml:space="preserve"> </w:t>
      </w:r>
      <w:proofErr w:type="spellStart"/>
      <w:r w:rsidR="00150BA6">
        <w:rPr>
          <w:lang w:val="en-GB"/>
        </w:rPr>
        <w:t>Kunst</w:t>
      </w:r>
      <w:proofErr w:type="spellEnd"/>
      <w:r w:rsidR="00150BA6">
        <w:rPr>
          <w:lang w:val="en-GB"/>
        </w:rPr>
        <w:t>, in their project “East Art Map”</w:t>
      </w:r>
      <w:r w:rsidR="00150BA6">
        <w:rPr>
          <w:rStyle w:val="Funotenzeichen"/>
          <w:lang w:val="en-GB"/>
        </w:rPr>
        <w:footnoteReference w:id="1"/>
      </w:r>
      <w:r w:rsidR="00150BA6">
        <w:rPr>
          <w:lang w:val="en-GB"/>
        </w:rPr>
        <w:t xml:space="preserve">. </w:t>
      </w:r>
      <w:r w:rsidR="000D3BED">
        <w:rPr>
          <w:lang w:val="en-GB"/>
        </w:rPr>
        <w:t>Seen from the</w:t>
      </w:r>
      <w:r w:rsidR="00150BA6">
        <w:rPr>
          <w:lang w:val="en-GB"/>
        </w:rPr>
        <w:t xml:space="preserve"> post-Cold War perspective </w:t>
      </w:r>
      <w:r w:rsidR="006D43C1">
        <w:rPr>
          <w:lang w:val="en-GB"/>
        </w:rPr>
        <w:t xml:space="preserve">that </w:t>
      </w:r>
      <w:r w:rsidR="00595212">
        <w:rPr>
          <w:lang w:val="en-GB"/>
        </w:rPr>
        <w:t xml:space="preserve">the artists </w:t>
      </w:r>
      <w:r w:rsidR="000D3BED">
        <w:rPr>
          <w:lang w:val="en-GB"/>
        </w:rPr>
        <w:t>engaged</w:t>
      </w:r>
      <w:r w:rsidR="005E7316">
        <w:rPr>
          <w:lang w:val="en-GB"/>
        </w:rPr>
        <w:t>,</w:t>
      </w:r>
      <w:r w:rsidR="000D3BED">
        <w:rPr>
          <w:lang w:val="en-GB"/>
        </w:rPr>
        <w:t xml:space="preserve"> </w:t>
      </w:r>
      <w:r w:rsidR="0062042F">
        <w:rPr>
          <w:lang w:val="en-GB"/>
        </w:rPr>
        <w:t xml:space="preserve">an </w:t>
      </w:r>
      <w:commentRangeStart w:id="0"/>
      <w:r w:rsidR="0062042F">
        <w:rPr>
          <w:lang w:val="en-GB"/>
        </w:rPr>
        <w:t>East</w:t>
      </w:r>
      <w:ins w:id="1" w:author="Microsoft Office-Anwender" w:date="2016-07-08T08:37:00Z">
        <w:r w:rsidR="00CC3B62">
          <w:rPr>
            <w:lang w:val="en-GB"/>
          </w:rPr>
          <w:t xml:space="preserve"> Europ</w:t>
        </w:r>
      </w:ins>
      <w:ins w:id="2" w:author="Microsoft Office-Anwender" w:date="2016-07-08T08:40:00Z">
        <w:r w:rsidR="00CC3B62">
          <w:rPr>
            <w:lang w:val="en-GB"/>
          </w:rPr>
          <w:t>e</w:t>
        </w:r>
      </w:ins>
      <w:ins w:id="3" w:author="Microsoft Office-Anwender" w:date="2016-07-08T08:37:00Z">
        <w:r w:rsidR="00CC3B62">
          <w:rPr>
            <w:lang w:val="en-GB"/>
          </w:rPr>
          <w:t>a</w:t>
        </w:r>
      </w:ins>
      <w:del w:id="4" w:author="Microsoft Office-Anwender" w:date="2016-07-08T08:37:00Z">
        <w:r w:rsidR="0062042F" w:rsidDel="00CC3B62">
          <w:rPr>
            <w:lang w:val="en-GB"/>
          </w:rPr>
          <w:delText>er</w:delText>
        </w:r>
      </w:del>
      <w:r w:rsidR="0062042F">
        <w:rPr>
          <w:lang w:val="en-GB"/>
        </w:rPr>
        <w:t>n</w:t>
      </w:r>
      <w:commentRangeEnd w:id="0"/>
      <w:r w:rsidR="00314FDF">
        <w:rPr>
          <w:rStyle w:val="Kommentarzeichen"/>
        </w:rPr>
        <w:commentReference w:id="0"/>
      </w:r>
      <w:r w:rsidR="0062042F">
        <w:rPr>
          <w:lang w:val="en-GB"/>
        </w:rPr>
        <w:t xml:space="preserve"> history of arts </w:t>
      </w:r>
      <w:r w:rsidR="00A02740">
        <w:rPr>
          <w:lang w:val="en-GB"/>
        </w:rPr>
        <w:t xml:space="preserve">and modernism </w:t>
      </w:r>
      <w:r w:rsidR="000D3BED">
        <w:rPr>
          <w:lang w:val="en-GB"/>
        </w:rPr>
        <w:t xml:space="preserve">is missing </w:t>
      </w:r>
      <w:r w:rsidR="0062042F">
        <w:rPr>
          <w:lang w:val="en-GB"/>
        </w:rPr>
        <w:t xml:space="preserve">on the contemporary map of </w:t>
      </w:r>
      <w:r w:rsidR="00595212">
        <w:rPr>
          <w:lang w:val="en-GB"/>
        </w:rPr>
        <w:t xml:space="preserve">European </w:t>
      </w:r>
      <w:r w:rsidR="0062042F">
        <w:rPr>
          <w:lang w:val="en-GB"/>
        </w:rPr>
        <w:t>cultural heritage</w:t>
      </w:r>
      <w:r w:rsidR="00650DF5">
        <w:rPr>
          <w:lang w:val="en-GB"/>
        </w:rPr>
        <w:t>:</w:t>
      </w:r>
      <w:r w:rsidR="0062042F">
        <w:rPr>
          <w:lang w:val="en-GB"/>
        </w:rPr>
        <w:t xml:space="preserve"> it thus needs to be </w:t>
      </w:r>
      <w:ins w:id="5" w:author="Sharon Macdonald" w:date="2016-07-07T12:48:00Z">
        <w:r w:rsidR="00314FDF">
          <w:rPr>
            <w:lang w:val="en-GB"/>
          </w:rPr>
          <w:t>crea</w:t>
        </w:r>
      </w:ins>
      <w:del w:id="6" w:author="Sharon Macdonald" w:date="2016-07-07T12:48:00Z">
        <w:r w:rsidR="0062042F" w:rsidDel="00314FDF">
          <w:rPr>
            <w:lang w:val="en-GB"/>
          </w:rPr>
          <w:delText>inven</w:delText>
        </w:r>
      </w:del>
      <w:r w:rsidR="0062042F">
        <w:rPr>
          <w:lang w:val="en-GB"/>
        </w:rPr>
        <w:t xml:space="preserve">ted. IRWIN called for contributions to fill this </w:t>
      </w:r>
      <w:r w:rsidR="00595212">
        <w:rPr>
          <w:lang w:val="en-GB"/>
        </w:rPr>
        <w:t>“no man’s land” which is “painted in pitch black” on their map of “Eurasia with the former East block territories, from the pacific to the Baltic shores …: a zone of unknown, unwritten, un-interpreted histories”</w:t>
      </w:r>
      <w:r w:rsidR="00595212">
        <w:rPr>
          <w:rStyle w:val="Funotenzeichen"/>
          <w:lang w:val="en-GB"/>
        </w:rPr>
        <w:footnoteReference w:id="2"/>
      </w:r>
      <w:r w:rsidR="00BF7234">
        <w:rPr>
          <w:lang w:val="en-GB"/>
        </w:rPr>
        <w:t>.</w:t>
      </w:r>
    </w:p>
    <w:p w14:paraId="046E88D0" w14:textId="77777777" w:rsidR="00BF7234" w:rsidRDefault="00BF7234">
      <w:pPr>
        <w:rPr>
          <w:lang w:val="en-GB"/>
        </w:rPr>
      </w:pPr>
    </w:p>
    <w:p w14:paraId="59F35F91" w14:textId="39316973" w:rsidR="005E7316" w:rsidRDefault="006D43C1">
      <w:pPr>
        <w:rPr>
          <w:lang w:val="en-GB"/>
        </w:rPr>
      </w:pPr>
      <w:r>
        <w:rPr>
          <w:lang w:val="en-GB"/>
        </w:rPr>
        <w:t xml:space="preserve">Such perspectives from the unfocused margins of apparently pristine European epistemologies and genealogies are </w:t>
      </w:r>
      <w:r w:rsidR="005E7316">
        <w:rPr>
          <w:lang w:val="en-GB"/>
        </w:rPr>
        <w:t xml:space="preserve">highly </w:t>
      </w:r>
      <w:r>
        <w:rPr>
          <w:lang w:val="en-GB"/>
        </w:rPr>
        <w:t>enlightening</w:t>
      </w:r>
      <w:ins w:id="7" w:author="Sharon Macdonald" w:date="2016-07-07T12:49:00Z">
        <w:r w:rsidR="00314FDF">
          <w:rPr>
            <w:lang w:val="en-GB"/>
          </w:rPr>
          <w:t>.</w:t>
        </w:r>
      </w:ins>
      <w:del w:id="8" w:author="Sharon Macdonald" w:date="2016-07-07T12:49:00Z">
        <w:r w:rsidDel="00314FDF">
          <w:rPr>
            <w:lang w:val="en-GB"/>
          </w:rPr>
          <w:delText>:</w:delText>
        </w:r>
      </w:del>
      <w:r>
        <w:rPr>
          <w:lang w:val="en-GB"/>
        </w:rPr>
        <w:t xml:space="preserve"> They point to forgotten </w:t>
      </w:r>
      <w:r w:rsidR="005E7316">
        <w:rPr>
          <w:lang w:val="en-GB"/>
        </w:rPr>
        <w:t xml:space="preserve">and contested border zones of commemoration and belonging that are, nevertheless, essential for </w:t>
      </w:r>
      <w:r w:rsidR="00E74F0C">
        <w:rPr>
          <w:lang w:val="en-GB"/>
        </w:rPr>
        <w:t>an enlarged, deepened self-</w:t>
      </w:r>
      <w:r w:rsidR="007076A3">
        <w:rPr>
          <w:lang w:val="en-GB"/>
        </w:rPr>
        <w:t>conception</w:t>
      </w:r>
      <w:ins w:id="9" w:author="Sharon Macdonald" w:date="2016-07-07T12:49:00Z">
        <w:r w:rsidR="00314FDF">
          <w:rPr>
            <w:lang w:val="en-GB"/>
          </w:rPr>
          <w:t xml:space="preserve"> of</w:t>
        </w:r>
      </w:ins>
      <w:ins w:id="10" w:author="Sharon Macdonald" w:date="2016-07-07T12:50:00Z">
        <w:r w:rsidR="00314FDF">
          <w:rPr>
            <w:lang w:val="en-GB"/>
          </w:rPr>
          <w:t xml:space="preserve"> </w:t>
        </w:r>
      </w:ins>
      <w:del w:id="11" w:author="Sharon Macdonald" w:date="2016-07-07T12:50:00Z">
        <w:r w:rsidR="00EF0BD6" w:rsidDel="00314FDF">
          <w:rPr>
            <w:lang w:val="en-GB"/>
          </w:rPr>
          <w:delText xml:space="preserve">, and for </w:delText>
        </w:r>
        <w:r w:rsidR="005E7316" w:rsidDel="00314FDF">
          <w:rPr>
            <w:lang w:val="en-GB"/>
          </w:rPr>
          <w:delText xml:space="preserve">aspiring </w:delText>
        </w:r>
      </w:del>
      <w:r w:rsidR="005E7316">
        <w:rPr>
          <w:lang w:val="en-GB"/>
        </w:rPr>
        <w:t xml:space="preserve">what Europe </w:t>
      </w:r>
      <w:ins w:id="12" w:author="Sharon Macdonald" w:date="2016-07-07T12:50:00Z">
        <w:r w:rsidR="00314FDF">
          <w:rPr>
            <w:lang w:val="en-GB"/>
          </w:rPr>
          <w:t xml:space="preserve">is </w:t>
        </w:r>
      </w:ins>
      <w:r w:rsidR="005E7316">
        <w:rPr>
          <w:lang w:val="en-GB"/>
        </w:rPr>
        <w:t>not yet</w:t>
      </w:r>
      <w:del w:id="13" w:author="Sharon Macdonald" w:date="2016-07-07T12:50:00Z">
        <w:r w:rsidR="005E7316" w:rsidDel="00314FDF">
          <w:rPr>
            <w:lang w:val="en-GB"/>
          </w:rPr>
          <w:delText xml:space="preserve"> is</w:delText>
        </w:r>
      </w:del>
      <w:r w:rsidR="005E7316">
        <w:rPr>
          <w:lang w:val="en-GB"/>
        </w:rPr>
        <w:t xml:space="preserve">, but might </w:t>
      </w:r>
      <w:commentRangeStart w:id="14"/>
      <w:ins w:id="15" w:author="Sharon Macdonald" w:date="2016-07-07T12:51:00Z">
        <w:r w:rsidR="00314FDF">
          <w:rPr>
            <w:lang w:val="en-GB"/>
          </w:rPr>
          <w:t>hopefully</w:t>
        </w:r>
        <w:commentRangeEnd w:id="14"/>
        <w:r w:rsidR="00314FDF">
          <w:rPr>
            <w:rStyle w:val="Kommentarzeichen"/>
          </w:rPr>
          <w:commentReference w:id="14"/>
        </w:r>
        <w:r w:rsidR="00314FDF">
          <w:rPr>
            <w:lang w:val="en-GB"/>
          </w:rPr>
          <w:t xml:space="preserve"> </w:t>
        </w:r>
      </w:ins>
      <w:r w:rsidR="005E7316">
        <w:rPr>
          <w:lang w:val="en-GB"/>
        </w:rPr>
        <w:t>be</w:t>
      </w:r>
      <w:ins w:id="16" w:author="Sharon Macdonald" w:date="2016-07-07T12:51:00Z">
        <w:r w:rsidR="00314FDF">
          <w:rPr>
            <w:lang w:val="en-GB"/>
          </w:rPr>
          <w:t>come</w:t>
        </w:r>
      </w:ins>
      <w:r w:rsidR="005E7316">
        <w:rPr>
          <w:lang w:val="en-GB"/>
        </w:rPr>
        <w:t xml:space="preserve">. They reveal </w:t>
      </w:r>
      <w:ins w:id="17" w:author="Sharon Macdonald" w:date="2016-07-07T12:51:00Z">
        <w:r w:rsidR="00314FDF">
          <w:rPr>
            <w:lang w:val="en-GB"/>
          </w:rPr>
          <w:t xml:space="preserve">too </w:t>
        </w:r>
      </w:ins>
      <w:r w:rsidR="005E7316">
        <w:rPr>
          <w:lang w:val="en-GB"/>
        </w:rPr>
        <w:t xml:space="preserve">that </w:t>
      </w:r>
      <w:del w:id="18" w:author="Sharon Macdonald" w:date="2016-07-07T12:51:00Z">
        <w:r w:rsidR="005E7316" w:rsidDel="00314FDF">
          <w:rPr>
            <w:lang w:val="en-GB"/>
          </w:rPr>
          <w:delText xml:space="preserve">also </w:delText>
        </w:r>
      </w:del>
      <w:r w:rsidR="005E7316">
        <w:rPr>
          <w:lang w:val="en-GB"/>
        </w:rPr>
        <w:t xml:space="preserve">Europe itself is not given, but </w:t>
      </w:r>
      <w:ins w:id="19" w:author="Sharon Macdonald" w:date="2016-07-07T12:52:00Z">
        <w:r w:rsidR="00314FDF">
          <w:rPr>
            <w:lang w:val="en-GB"/>
          </w:rPr>
          <w:t xml:space="preserve">that it is instead </w:t>
        </w:r>
      </w:ins>
      <w:r w:rsidR="005E7316">
        <w:rPr>
          <w:lang w:val="en-GB"/>
        </w:rPr>
        <w:t xml:space="preserve">a </w:t>
      </w:r>
      <w:r w:rsidR="00206EDA">
        <w:rPr>
          <w:lang w:val="en-GB"/>
        </w:rPr>
        <w:t>volatile product of diverse</w:t>
      </w:r>
      <w:del w:id="20" w:author="Sharon Macdonald" w:date="2016-07-07T12:52:00Z">
        <w:r w:rsidR="00206EDA" w:rsidDel="00314FDF">
          <w:rPr>
            <w:lang w:val="en-GB"/>
          </w:rPr>
          <w:delText>,</w:delText>
        </w:r>
      </w:del>
      <w:r w:rsidR="00206EDA">
        <w:rPr>
          <w:lang w:val="en-GB"/>
        </w:rPr>
        <w:t xml:space="preserve"> and continuously negotiated projects of Europeanization. And they show that such projects of Europeanization are not </w:t>
      </w:r>
      <w:r w:rsidR="00EF0BD6">
        <w:rPr>
          <w:lang w:val="en-GB"/>
        </w:rPr>
        <w:t xml:space="preserve">only </w:t>
      </w:r>
      <w:r w:rsidR="00206EDA">
        <w:rPr>
          <w:lang w:val="en-GB"/>
        </w:rPr>
        <w:t>imposed from above and from the</w:t>
      </w:r>
      <w:r w:rsidR="00E74F0C">
        <w:rPr>
          <w:lang w:val="en-GB"/>
        </w:rPr>
        <w:t xml:space="preserve"> </w:t>
      </w:r>
      <w:r w:rsidR="00206EDA">
        <w:rPr>
          <w:lang w:val="en-GB"/>
        </w:rPr>
        <w:t xml:space="preserve">inside </w:t>
      </w:r>
      <w:r w:rsidR="00EF0BD6">
        <w:rPr>
          <w:lang w:val="en-GB"/>
        </w:rPr>
        <w:t>but</w:t>
      </w:r>
      <w:ins w:id="21" w:author="Sharon Macdonald" w:date="2016-07-07T12:52:00Z">
        <w:r w:rsidR="00314FDF">
          <w:rPr>
            <w:lang w:val="en-GB"/>
          </w:rPr>
          <w:t xml:space="preserve"> are</w:t>
        </w:r>
      </w:ins>
      <w:r w:rsidR="00EF0BD6">
        <w:rPr>
          <w:lang w:val="en-GB"/>
        </w:rPr>
        <w:t>, moreover,</w:t>
      </w:r>
      <w:r w:rsidR="00206EDA">
        <w:rPr>
          <w:lang w:val="en-GB"/>
        </w:rPr>
        <w:t xml:space="preserve"> </w:t>
      </w:r>
      <w:r w:rsidR="00EF0BD6">
        <w:rPr>
          <w:lang w:val="en-GB"/>
        </w:rPr>
        <w:t>reflected</w:t>
      </w:r>
      <w:r w:rsidR="00206EDA">
        <w:rPr>
          <w:lang w:val="en-GB"/>
        </w:rPr>
        <w:t xml:space="preserve"> </w:t>
      </w:r>
      <w:r w:rsidR="00EF0BD6">
        <w:rPr>
          <w:lang w:val="en-GB"/>
        </w:rPr>
        <w:t xml:space="preserve">and redesigned </w:t>
      </w:r>
      <w:r w:rsidR="00206EDA">
        <w:rPr>
          <w:lang w:val="en-GB"/>
        </w:rPr>
        <w:t>from below and beyond</w:t>
      </w:r>
      <w:r w:rsidR="00EF0BD6">
        <w:rPr>
          <w:lang w:val="en-GB"/>
        </w:rPr>
        <w:t xml:space="preserve">. </w:t>
      </w:r>
      <w:r w:rsidR="00206EDA">
        <w:rPr>
          <w:lang w:val="en-GB"/>
        </w:rPr>
        <w:t xml:space="preserve"> </w:t>
      </w:r>
      <w:r w:rsidR="00EF0BD6">
        <w:rPr>
          <w:lang w:val="en-GB"/>
        </w:rPr>
        <w:t xml:space="preserve">As </w:t>
      </w:r>
      <w:ins w:id="22" w:author="Sharon Macdonald" w:date="2016-07-07T12:52:00Z">
        <w:r w:rsidR="00314FDF">
          <w:rPr>
            <w:lang w:val="en-GB"/>
          </w:rPr>
          <w:t>with</w:t>
        </w:r>
      </w:ins>
      <w:del w:id="23" w:author="Sharon Macdonald" w:date="2016-07-07T12:52:00Z">
        <w:r w:rsidR="00EF0BD6" w:rsidDel="00314FDF">
          <w:rPr>
            <w:lang w:val="en-GB"/>
          </w:rPr>
          <w:delText>in the case of</w:delText>
        </w:r>
      </w:del>
      <w:r w:rsidR="00EF0BD6">
        <w:rPr>
          <w:lang w:val="en-GB"/>
        </w:rPr>
        <w:t xml:space="preserve"> unknown or displaced Eastern histories of Europe, </w:t>
      </w:r>
      <w:del w:id="24" w:author="Sharon Macdonald" w:date="2016-07-07T12:53:00Z">
        <w:r w:rsidR="00EF0BD6" w:rsidDel="00314FDF">
          <w:rPr>
            <w:lang w:val="en-GB"/>
          </w:rPr>
          <w:delText xml:space="preserve">also </w:delText>
        </w:r>
      </w:del>
      <w:r w:rsidR="00EF0BD6">
        <w:rPr>
          <w:lang w:val="en-GB"/>
        </w:rPr>
        <w:t xml:space="preserve">forgotten genealogies of post/colonial entanglements </w:t>
      </w:r>
      <w:ins w:id="25" w:author="Sharon Macdonald" w:date="2016-07-07T12:53:00Z">
        <w:r w:rsidR="00314FDF">
          <w:rPr>
            <w:lang w:val="en-GB"/>
          </w:rPr>
          <w:t xml:space="preserve">also </w:t>
        </w:r>
      </w:ins>
      <w:r w:rsidR="00EF0BD6">
        <w:rPr>
          <w:lang w:val="en-GB"/>
        </w:rPr>
        <w:t xml:space="preserve">increasingly </w:t>
      </w:r>
      <w:ins w:id="26" w:author="Sharon Macdonald" w:date="2016-07-07T12:53:00Z">
        <w:r w:rsidR="00314FDF">
          <w:rPr>
            <w:lang w:val="en-GB"/>
          </w:rPr>
          <w:t xml:space="preserve">make </w:t>
        </w:r>
      </w:ins>
      <w:r w:rsidR="00EF0BD6">
        <w:rPr>
          <w:lang w:val="en-GB"/>
        </w:rPr>
        <w:t>claim</w:t>
      </w:r>
      <w:ins w:id="27" w:author="Sharon Macdonald" w:date="2016-07-07T12:53:00Z">
        <w:r w:rsidR="00314FDF">
          <w:rPr>
            <w:lang w:val="en-GB"/>
          </w:rPr>
          <w:t>s for inclusion</w:t>
        </w:r>
      </w:ins>
      <w:del w:id="28" w:author="Sharon Macdonald" w:date="2016-07-07T12:53:00Z">
        <w:r w:rsidR="00EF0BD6" w:rsidDel="00314FDF">
          <w:rPr>
            <w:lang w:val="en-GB"/>
          </w:rPr>
          <w:delText xml:space="preserve"> to be included</w:delText>
        </w:r>
      </w:del>
      <w:r w:rsidR="00EF0BD6">
        <w:rPr>
          <w:lang w:val="en-GB"/>
        </w:rPr>
        <w:t xml:space="preserve">, </w:t>
      </w:r>
      <w:del w:id="29" w:author="Sharon Macdonald" w:date="2016-07-07T12:53:00Z">
        <w:r w:rsidR="00EF0BD6" w:rsidDel="00314FDF">
          <w:rPr>
            <w:lang w:val="en-GB"/>
          </w:rPr>
          <w:delText xml:space="preserve">and </w:delText>
        </w:r>
      </w:del>
      <w:r w:rsidR="00EF0BD6">
        <w:rPr>
          <w:lang w:val="en-GB"/>
        </w:rPr>
        <w:t xml:space="preserve">thus </w:t>
      </w:r>
      <w:ins w:id="30" w:author="Sharon Macdonald" w:date="2016-07-07T12:53:00Z">
        <w:r w:rsidR="00314FDF">
          <w:rPr>
            <w:lang w:val="en-GB"/>
          </w:rPr>
          <w:t xml:space="preserve">better </w:t>
        </w:r>
      </w:ins>
      <w:r w:rsidR="00EF0BD6">
        <w:rPr>
          <w:lang w:val="en-GB"/>
        </w:rPr>
        <w:t>enabl</w:t>
      </w:r>
      <w:ins w:id="31" w:author="Sharon Macdonald" w:date="2016-07-07T12:53:00Z">
        <w:r w:rsidR="00314FDF">
          <w:rPr>
            <w:lang w:val="en-GB"/>
          </w:rPr>
          <w:t>ing</w:t>
        </w:r>
      </w:ins>
      <w:del w:id="32" w:author="Sharon Macdonald" w:date="2016-07-07T12:53:00Z">
        <w:r w:rsidR="00EF0BD6" w:rsidDel="00314FDF">
          <w:rPr>
            <w:lang w:val="en-GB"/>
          </w:rPr>
          <w:delText>e</w:delText>
        </w:r>
      </w:del>
      <w:r w:rsidR="00EF0BD6">
        <w:rPr>
          <w:lang w:val="en-GB"/>
        </w:rPr>
        <w:t xml:space="preserve"> </w:t>
      </w:r>
      <w:r w:rsidR="00A02740">
        <w:rPr>
          <w:lang w:val="en-GB"/>
        </w:rPr>
        <w:t>the prospect of</w:t>
      </w:r>
      <w:r w:rsidR="00EF0BD6">
        <w:rPr>
          <w:lang w:val="en-GB"/>
        </w:rPr>
        <w:t xml:space="preserve"> a post-postcolonial Europe. By way</w:t>
      </w:r>
      <w:r w:rsidR="006F21FA">
        <w:rPr>
          <w:lang w:val="en-GB"/>
        </w:rPr>
        <w:t xml:space="preserve"> of intellectual, artistic, </w:t>
      </w:r>
      <w:r w:rsidR="00EF0BD6">
        <w:rPr>
          <w:lang w:val="en-GB"/>
        </w:rPr>
        <w:t xml:space="preserve">political counter-movements, </w:t>
      </w:r>
      <w:r w:rsidR="006F21FA">
        <w:rPr>
          <w:lang w:val="en-GB"/>
        </w:rPr>
        <w:t>and</w:t>
      </w:r>
      <w:r w:rsidR="00EF0BD6">
        <w:rPr>
          <w:lang w:val="en-GB"/>
        </w:rPr>
        <w:t xml:space="preserve"> by way of practical movements of </w:t>
      </w:r>
      <w:r w:rsidR="00E74F0C">
        <w:rPr>
          <w:lang w:val="en-GB"/>
        </w:rPr>
        <w:t xml:space="preserve">migration and refuge, these neglected essentials of European histories and presences intrude and decentre </w:t>
      </w:r>
      <w:r w:rsidR="00B377EC" w:rsidRPr="00B41E6E">
        <w:rPr>
          <w:lang w:val="en-GB"/>
        </w:rPr>
        <w:t xml:space="preserve">dominant </w:t>
      </w:r>
      <w:proofErr w:type="spellStart"/>
      <w:r w:rsidR="00EF19ED" w:rsidRPr="00B41E6E">
        <w:rPr>
          <w:lang w:val="en-GB"/>
        </w:rPr>
        <w:t>occidentalist</w:t>
      </w:r>
      <w:proofErr w:type="spellEnd"/>
      <w:r w:rsidR="00EF19ED" w:rsidRPr="00B41E6E">
        <w:rPr>
          <w:lang w:val="en-GB"/>
        </w:rPr>
        <w:t xml:space="preserve"> self-constructions.</w:t>
      </w:r>
    </w:p>
    <w:p w14:paraId="48F1DCD4" w14:textId="77777777" w:rsidR="005E7316" w:rsidRDefault="005E7316">
      <w:pPr>
        <w:rPr>
          <w:lang w:val="en-GB"/>
        </w:rPr>
      </w:pPr>
    </w:p>
    <w:p w14:paraId="1019B3A6" w14:textId="7F64AC3E" w:rsidR="00BF7234" w:rsidRDefault="007076A3">
      <w:pPr>
        <w:rPr>
          <w:lang w:val="en-GB"/>
        </w:rPr>
      </w:pPr>
      <w:r>
        <w:rPr>
          <w:lang w:val="en-GB"/>
        </w:rPr>
        <w:t>Such processes of reclaiming Other Euro</w:t>
      </w:r>
      <w:bookmarkStart w:id="33" w:name="_GoBack"/>
      <w:bookmarkEnd w:id="33"/>
      <w:r>
        <w:rPr>
          <w:lang w:val="en-GB"/>
        </w:rPr>
        <w:t>pes from the margins productively engage in processes of “reflexive Europeanization”</w:t>
      </w:r>
      <w:r w:rsidR="001A3DD1">
        <w:rPr>
          <w:lang w:val="en-GB"/>
        </w:rPr>
        <w:t xml:space="preserve">. They not only criticize </w:t>
      </w:r>
      <w:ins w:id="34" w:author="Sharon Macdonald" w:date="2016-07-07T12:55:00Z">
        <w:r w:rsidR="00314FDF">
          <w:rPr>
            <w:lang w:val="en-GB"/>
          </w:rPr>
          <w:t xml:space="preserve">dominant European histories </w:t>
        </w:r>
      </w:ins>
      <w:r w:rsidR="001C68A2">
        <w:rPr>
          <w:lang w:val="en-GB"/>
        </w:rPr>
        <w:t xml:space="preserve">on </w:t>
      </w:r>
      <w:ins w:id="35" w:author="Sharon Macdonald" w:date="2016-07-07T12:56:00Z">
        <w:r w:rsidR="00314FDF">
          <w:rPr>
            <w:lang w:val="en-GB"/>
          </w:rPr>
          <w:t>the basis of themselves having been</w:t>
        </w:r>
      </w:ins>
      <w:del w:id="36" w:author="Sharon Macdonald" w:date="2016-07-07T12:56:00Z">
        <w:r w:rsidR="001C68A2" w:rsidDel="00314FDF">
          <w:rPr>
            <w:lang w:val="en-GB"/>
          </w:rPr>
          <w:delText>being</w:delText>
        </w:r>
      </w:del>
      <w:r w:rsidR="001C68A2">
        <w:rPr>
          <w:lang w:val="en-GB"/>
        </w:rPr>
        <w:t xml:space="preserve"> pushed back</w:t>
      </w:r>
      <w:r>
        <w:rPr>
          <w:lang w:val="en-GB"/>
        </w:rPr>
        <w:t xml:space="preserve"> and </w:t>
      </w:r>
      <w:proofErr w:type="spellStart"/>
      <w:r>
        <w:rPr>
          <w:lang w:val="en-GB"/>
        </w:rPr>
        <w:t>Othered</w:t>
      </w:r>
      <w:proofErr w:type="spellEnd"/>
      <w:del w:id="37" w:author="Sharon Macdonald" w:date="2016-07-07T12:57:00Z">
        <w:r w:rsidDel="00314FDF">
          <w:rPr>
            <w:lang w:val="en-GB"/>
          </w:rPr>
          <w:delText xml:space="preserve"> in dominant Europea</w:delText>
        </w:r>
      </w:del>
      <w:del w:id="38" w:author="Sharon Macdonald" w:date="2016-07-07T12:56:00Z">
        <w:r w:rsidDel="00314FDF">
          <w:rPr>
            <w:lang w:val="en-GB"/>
          </w:rPr>
          <w:delText>n histories</w:delText>
        </w:r>
      </w:del>
      <w:r>
        <w:rPr>
          <w:lang w:val="en-GB"/>
        </w:rPr>
        <w:t xml:space="preserve"> but </w:t>
      </w:r>
      <w:ins w:id="39" w:author="Sharon Macdonald" w:date="2016-07-07T12:57:00Z">
        <w:r w:rsidR="00314FDF">
          <w:rPr>
            <w:lang w:val="en-GB"/>
          </w:rPr>
          <w:t xml:space="preserve">also </w:t>
        </w:r>
      </w:ins>
      <w:r>
        <w:rPr>
          <w:lang w:val="en-GB"/>
        </w:rPr>
        <w:t xml:space="preserve">go </w:t>
      </w:r>
      <w:r>
        <w:rPr>
          <w:lang w:val="en-GB"/>
        </w:rPr>
        <w:lastRenderedPageBreak/>
        <w:t xml:space="preserve">beyond </w:t>
      </w:r>
      <w:r w:rsidR="001C68A2">
        <w:rPr>
          <w:lang w:val="en-GB"/>
        </w:rPr>
        <w:t>such criticism, in that they call for</w:t>
      </w:r>
      <w:r>
        <w:rPr>
          <w:lang w:val="en-GB"/>
        </w:rPr>
        <w:t xml:space="preserve"> </w:t>
      </w:r>
      <w:r w:rsidR="001C68A2">
        <w:rPr>
          <w:lang w:val="en-GB"/>
        </w:rPr>
        <w:t xml:space="preserve">and already practice other </w:t>
      </w:r>
      <w:r w:rsidR="005E7316">
        <w:rPr>
          <w:lang w:val="en-GB"/>
        </w:rPr>
        <w:t xml:space="preserve">possible </w:t>
      </w:r>
      <w:r w:rsidR="001C68A2">
        <w:rPr>
          <w:lang w:val="en-GB"/>
        </w:rPr>
        <w:t xml:space="preserve">European </w:t>
      </w:r>
      <w:r w:rsidR="005E7316">
        <w:rPr>
          <w:lang w:val="en-GB"/>
        </w:rPr>
        <w:t>futures</w:t>
      </w:r>
      <w:r w:rsidR="001C68A2">
        <w:rPr>
          <w:lang w:val="en-GB"/>
        </w:rPr>
        <w:t>.</w:t>
      </w:r>
      <w:r w:rsidR="001C68A2">
        <w:rPr>
          <w:rStyle w:val="Funotenzeichen"/>
          <w:lang w:val="en-GB"/>
        </w:rPr>
        <w:footnoteReference w:id="3"/>
      </w:r>
    </w:p>
    <w:p w14:paraId="0DE9B0B1" w14:textId="77777777" w:rsidR="003143BA" w:rsidRDefault="003143BA">
      <w:pPr>
        <w:rPr>
          <w:lang w:val="en-GB"/>
        </w:rPr>
      </w:pPr>
    </w:p>
    <w:p w14:paraId="6DC2D91F" w14:textId="6DD28C93" w:rsidR="00CA70A0" w:rsidRDefault="003143BA" w:rsidP="00CA70A0">
      <w:pPr>
        <w:rPr>
          <w:lang w:val="en-GB"/>
        </w:rPr>
      </w:pPr>
      <w:r>
        <w:rPr>
          <w:lang w:val="en-GB"/>
        </w:rPr>
        <w:t xml:space="preserve">Attempts to forge European futures, however, easily become caught up in struggles over difficult pasts and contentious </w:t>
      </w:r>
      <w:r w:rsidR="00CA70A0">
        <w:rPr>
          <w:lang w:val="en-GB"/>
        </w:rPr>
        <w:t xml:space="preserve">cultural </w:t>
      </w:r>
      <w:r>
        <w:rPr>
          <w:lang w:val="en-GB"/>
        </w:rPr>
        <w:t xml:space="preserve">heritage. Although history is not given, different versions of the past and troubled memories can intrude into present-day and future social relationships in disruptive ways. Europe is full of legacies of past – and sometimes continuing – atrocities, conflicts and inequalities; it is full of heritage that can remind of enmity, cruelty and power differentials between peoples. </w:t>
      </w:r>
      <w:r w:rsidR="00CA70A0">
        <w:rPr>
          <w:lang w:val="en-GB"/>
        </w:rPr>
        <w:t xml:space="preserve">Some of this heritage takes durable material form: as buildings and landscapes; monuments and graveyards; and in the numerous collections held by museums and related institutions. Sometimes such heritage is hidden away, scarcely marked in the present or even forgotten. But it is there, nonetheless, potentially capable of making trouble for peaceful future-making.  </w:t>
      </w:r>
    </w:p>
    <w:p w14:paraId="2CBC6EC9" w14:textId="77777777" w:rsidR="00CA70A0" w:rsidRDefault="00CA70A0" w:rsidP="00CA70A0">
      <w:pPr>
        <w:rPr>
          <w:lang w:val="en-GB"/>
        </w:rPr>
      </w:pPr>
    </w:p>
    <w:p w14:paraId="53F2EC89" w14:textId="7CC73142" w:rsidR="00CA70A0" w:rsidRDefault="00CA70A0" w:rsidP="00CA70A0">
      <w:pPr>
        <w:rPr>
          <w:lang w:val="en-GB"/>
        </w:rPr>
      </w:pPr>
      <w:r>
        <w:rPr>
          <w:lang w:val="en-GB"/>
        </w:rPr>
        <w:t>Cultural heritage does not, of course, only run counter to more cosmopolitan future-making. Collections may, for example, speak of past greater diversity and cooperation between peoples; they may show areas</w:t>
      </w:r>
      <w:r w:rsidR="000205CB">
        <w:rPr>
          <w:lang w:val="en-GB"/>
        </w:rPr>
        <w:t xml:space="preserve"> to have long been characterised by migration and heterogeneity. </w:t>
      </w:r>
    </w:p>
    <w:p w14:paraId="00B99A7B" w14:textId="77777777" w:rsidR="000205CB" w:rsidRDefault="000205CB" w:rsidP="00CA70A0">
      <w:pPr>
        <w:rPr>
          <w:lang w:val="en-GB"/>
        </w:rPr>
      </w:pPr>
    </w:p>
    <w:p w14:paraId="3ACA3BC7" w14:textId="5430C6F3" w:rsidR="000205CB" w:rsidRDefault="000205CB" w:rsidP="00CA70A0">
      <w:pPr>
        <w:rPr>
          <w:lang w:val="en-GB"/>
        </w:rPr>
      </w:pPr>
      <w:r>
        <w:rPr>
          <w:lang w:val="en-GB"/>
        </w:rPr>
        <w:t>When we talk of contentious cultural heritage we always need to ask: “Contentious for whom?” and “contentious in what ways?”. Some cultural heritage is regarded as wholly unproblematic by some</w:t>
      </w:r>
      <w:ins w:id="40" w:author="Sharon Macdonald" w:date="2016-07-07T12:58:00Z">
        <w:r w:rsidR="00314FDF">
          <w:rPr>
            <w:lang w:val="en-GB"/>
          </w:rPr>
          <w:t xml:space="preserve"> people</w:t>
        </w:r>
      </w:ins>
      <w:r>
        <w:rPr>
          <w:lang w:val="en-GB"/>
        </w:rPr>
        <w:t xml:space="preserve"> and hotly disputed by others. Sometimes it is questions of provenance and ownership that are contentious; sometimes facts and interpretations of these; sometimes the traumatic memory load and emotional charge – and often it is a combination of these. </w:t>
      </w:r>
    </w:p>
    <w:p w14:paraId="6B72B7E6" w14:textId="77777777" w:rsidR="00CA70A0" w:rsidRDefault="00CA70A0">
      <w:pPr>
        <w:rPr>
          <w:lang w:val="en-GB"/>
        </w:rPr>
      </w:pPr>
    </w:p>
    <w:p w14:paraId="012D1CC9" w14:textId="4E302342" w:rsidR="00147061" w:rsidRDefault="000205CB">
      <w:pPr>
        <w:rPr>
          <w:lang w:val="en-GB"/>
        </w:rPr>
      </w:pPr>
      <w:r>
        <w:rPr>
          <w:lang w:val="en-GB"/>
        </w:rPr>
        <w:t xml:space="preserve">We can also ask “contentious with what effects?”. </w:t>
      </w:r>
      <w:r w:rsidR="00147061">
        <w:rPr>
          <w:lang w:val="en-GB"/>
        </w:rPr>
        <w:t xml:space="preserve">Like history, these are not given. Contestable memories do not have to lead to social contest in the present; contentious cultural heritage does not have to lead to disruptive contention and fraught futures. Rather, these can themselves be used to prompt reflexive Europeanization. </w:t>
      </w:r>
    </w:p>
    <w:p w14:paraId="7BF0566A" w14:textId="77777777" w:rsidR="00147061" w:rsidRDefault="00147061">
      <w:pPr>
        <w:rPr>
          <w:lang w:val="en-GB"/>
        </w:rPr>
      </w:pPr>
    </w:p>
    <w:p w14:paraId="27C57378" w14:textId="53171FF0" w:rsidR="00147061" w:rsidRDefault="00147061">
      <w:pPr>
        <w:rPr>
          <w:lang w:val="en-GB"/>
        </w:rPr>
      </w:pPr>
      <w:r>
        <w:rPr>
          <w:lang w:val="en-GB"/>
        </w:rPr>
        <w:t xml:space="preserve">How to do so is, however, the challenge. And this is the task that TRACES has set itself. </w:t>
      </w:r>
    </w:p>
    <w:p w14:paraId="5CEB89ED" w14:textId="77777777" w:rsidR="00147061" w:rsidRDefault="00147061">
      <w:pPr>
        <w:rPr>
          <w:lang w:val="en-GB"/>
        </w:rPr>
      </w:pPr>
    </w:p>
    <w:p w14:paraId="39312808" w14:textId="77777777" w:rsidR="00147061" w:rsidRDefault="00147061">
      <w:pPr>
        <w:rPr>
          <w:lang w:val="en-GB"/>
        </w:rPr>
      </w:pPr>
    </w:p>
    <w:p w14:paraId="7FE346A2" w14:textId="77777777" w:rsidR="003143BA" w:rsidRDefault="003143BA">
      <w:pPr>
        <w:rPr>
          <w:lang w:val="en-GB"/>
        </w:rPr>
      </w:pPr>
    </w:p>
    <w:sectPr w:rsidR="003143BA" w:rsidSect="00BD1EB5">
      <w:pgSz w:w="11900" w:h="16840"/>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haron Macdonald" w:date="2016-07-07T12:47:00Z" w:initials="SM">
    <w:p w14:paraId="2258CAE8" w14:textId="76AA9F87" w:rsidR="00314FDF" w:rsidRDefault="00314FDF">
      <w:pPr>
        <w:pStyle w:val="Kommentartext"/>
      </w:pPr>
      <w:r>
        <w:rPr>
          <w:rStyle w:val="Kommentarzeichen"/>
        </w:rPr>
        <w:annotationRef/>
      </w:r>
      <w:proofErr w:type="spellStart"/>
      <w:r>
        <w:t>Would</w:t>
      </w:r>
      <w:proofErr w:type="spellEnd"/>
      <w:r>
        <w:t xml:space="preserve"> </w:t>
      </w:r>
      <w:proofErr w:type="spellStart"/>
      <w:r>
        <w:t>saying</w:t>
      </w:r>
      <w:proofErr w:type="spellEnd"/>
      <w:r>
        <w:t xml:space="preserve"> East European </w:t>
      </w:r>
      <w:proofErr w:type="spellStart"/>
      <w:r>
        <w:t>be</w:t>
      </w:r>
      <w:proofErr w:type="spellEnd"/>
      <w:r>
        <w:t xml:space="preserve"> OK </w:t>
      </w:r>
      <w:proofErr w:type="spellStart"/>
      <w:r>
        <w:t>here</w:t>
      </w:r>
      <w:proofErr w:type="spellEnd"/>
      <w:r>
        <w:t>?</w:t>
      </w:r>
    </w:p>
  </w:comment>
  <w:comment w:id="14" w:author="Sharon Macdonald" w:date="2016-07-07T12:51:00Z" w:initials="SM">
    <w:p w14:paraId="3318A751" w14:textId="39D6F3E8" w:rsidR="00314FDF" w:rsidRDefault="00314FDF">
      <w:pPr>
        <w:pStyle w:val="Kommentartext"/>
      </w:pPr>
      <w:r>
        <w:rPr>
          <w:rStyle w:val="Kommentarzeichen"/>
        </w:rPr>
        <w:annotationRef/>
      </w:r>
      <w:r>
        <w:t xml:space="preserve">This was </w:t>
      </w:r>
      <w:proofErr w:type="spellStart"/>
      <w:r>
        <w:t>to</w:t>
      </w:r>
      <w:proofErr w:type="spellEnd"/>
      <w:r>
        <w:t xml:space="preserve"> </w:t>
      </w:r>
      <w:proofErr w:type="spellStart"/>
      <w:r>
        <w:t>try</w:t>
      </w:r>
      <w:proofErr w:type="spellEnd"/>
      <w:r>
        <w:t xml:space="preserve"> </w:t>
      </w:r>
      <w:proofErr w:type="spellStart"/>
      <w:r>
        <w:t>to</w:t>
      </w:r>
      <w:proofErr w:type="spellEnd"/>
      <w:r>
        <w:t xml:space="preserve"> </w:t>
      </w:r>
      <w:proofErr w:type="spellStart"/>
      <w:r>
        <w:t>capture</w:t>
      </w:r>
      <w:proofErr w:type="spellEnd"/>
      <w:r>
        <w:t xml:space="preserve"> </w:t>
      </w:r>
      <w:proofErr w:type="spellStart"/>
      <w:r>
        <w:t>the</w:t>
      </w:r>
      <w:proofErr w:type="spellEnd"/>
      <w:r>
        <w:t xml:space="preserve"> </w:t>
      </w:r>
      <w:proofErr w:type="spellStart"/>
      <w:r>
        <w:t>aspirational</w:t>
      </w:r>
      <w:proofErr w:type="spellEnd"/>
      <w:r>
        <w:t xml:space="preserve"> – but </w:t>
      </w:r>
      <w:proofErr w:type="spellStart"/>
      <w:r>
        <w:t>can</w:t>
      </w:r>
      <w:proofErr w:type="spellEnd"/>
      <w:r>
        <w:t xml:space="preserve"> </w:t>
      </w:r>
      <w:proofErr w:type="spellStart"/>
      <w:r>
        <w:t>cut</w:t>
      </w:r>
      <w:proofErr w:type="spellEnd"/>
      <w:r>
        <w:t xml:space="preserve"> </w:t>
      </w:r>
      <w:proofErr w:type="spellStart"/>
      <w:r>
        <w:t>if</w:t>
      </w:r>
      <w:proofErr w:type="spellEnd"/>
      <w:r>
        <w:t xml:space="preserve"> </w:t>
      </w:r>
      <w:proofErr w:type="spellStart"/>
      <w:r>
        <w:t>you</w:t>
      </w:r>
      <w:proofErr w:type="spellEnd"/>
      <w:r>
        <w:t xml:space="preserve"> </w:t>
      </w:r>
      <w:proofErr w:type="spellStart"/>
      <w:r>
        <w:t>prefer</w:t>
      </w:r>
      <w:proofErr w:type="spellEnd"/>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258CAE8" w15:done="0"/>
  <w15:commentEx w15:paraId="3318A751"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5F2711" w14:textId="77777777" w:rsidR="00B22859" w:rsidRDefault="00B22859" w:rsidP="00150BA6">
      <w:r>
        <w:separator/>
      </w:r>
    </w:p>
  </w:endnote>
  <w:endnote w:type="continuationSeparator" w:id="0">
    <w:p w14:paraId="77A87153" w14:textId="77777777" w:rsidR="00B22859" w:rsidRDefault="00B22859" w:rsidP="00150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altName w:val="Tahoma"/>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18CC67" w14:textId="77777777" w:rsidR="00B22859" w:rsidRDefault="00B22859" w:rsidP="00150BA6">
      <w:r>
        <w:separator/>
      </w:r>
    </w:p>
  </w:footnote>
  <w:footnote w:type="continuationSeparator" w:id="0">
    <w:p w14:paraId="12927A4F" w14:textId="77777777" w:rsidR="00B22859" w:rsidRDefault="00B22859" w:rsidP="00150BA6">
      <w:r>
        <w:continuationSeparator/>
      </w:r>
    </w:p>
  </w:footnote>
  <w:footnote w:id="1">
    <w:p w14:paraId="4EBE17E5" w14:textId="7FF32169" w:rsidR="00314FDF" w:rsidRDefault="00314FDF">
      <w:pPr>
        <w:pStyle w:val="Funotentext"/>
      </w:pPr>
      <w:r>
        <w:rPr>
          <w:rStyle w:val="Funotenzeichen"/>
        </w:rPr>
        <w:footnoteRef/>
      </w:r>
      <w:r>
        <w:t xml:space="preserve"> www.eastartmap.org</w:t>
      </w:r>
    </w:p>
  </w:footnote>
  <w:footnote w:id="2">
    <w:p w14:paraId="245DF8BE" w14:textId="7899B529" w:rsidR="00314FDF" w:rsidRDefault="00314FDF">
      <w:pPr>
        <w:pStyle w:val="Funotentext"/>
      </w:pPr>
      <w:r>
        <w:rPr>
          <w:rStyle w:val="Funotenzeichen"/>
        </w:rPr>
        <w:footnoteRef/>
      </w:r>
      <w:r>
        <w:t xml:space="preserve"> </w:t>
      </w:r>
      <w:proofErr w:type="spellStart"/>
      <w:r>
        <w:t>see</w:t>
      </w:r>
      <w:proofErr w:type="spellEnd"/>
      <w:r>
        <w:t xml:space="preserve"> </w:t>
      </w:r>
      <w:proofErr w:type="spellStart"/>
      <w:r>
        <w:t>the</w:t>
      </w:r>
      <w:proofErr w:type="spellEnd"/>
      <w:r>
        <w:t xml:space="preserve"> back </w:t>
      </w:r>
      <w:proofErr w:type="spellStart"/>
      <w:r>
        <w:t>cover</w:t>
      </w:r>
      <w:proofErr w:type="spellEnd"/>
      <w:r>
        <w:t xml:space="preserve"> </w:t>
      </w:r>
      <w:proofErr w:type="spellStart"/>
      <w:r>
        <w:t>of</w:t>
      </w:r>
      <w:proofErr w:type="spellEnd"/>
      <w:r>
        <w:t xml:space="preserve"> IRWIN (</w:t>
      </w:r>
      <w:proofErr w:type="spellStart"/>
      <w:r>
        <w:t>ed</w:t>
      </w:r>
      <w:proofErr w:type="spellEnd"/>
      <w:r>
        <w:t xml:space="preserve">.): East Art </w:t>
      </w:r>
      <w:proofErr w:type="spellStart"/>
      <w:r>
        <w:t>Map</w:t>
      </w:r>
      <w:proofErr w:type="spellEnd"/>
      <w:r>
        <w:t xml:space="preserve">: Contemporary Art </w:t>
      </w:r>
      <w:proofErr w:type="spellStart"/>
      <w:r>
        <w:t>and</w:t>
      </w:r>
      <w:proofErr w:type="spellEnd"/>
      <w:r>
        <w:t xml:space="preserve"> Eastern Europe. 2006</w:t>
      </w:r>
    </w:p>
  </w:footnote>
  <w:footnote w:id="3">
    <w:p w14:paraId="1BFE4AD5" w14:textId="7A6BB9E6" w:rsidR="00314FDF" w:rsidRPr="001C68A2" w:rsidRDefault="00314FDF" w:rsidP="001C68A2">
      <w:pPr>
        <w:spacing w:before="120"/>
        <w:jc w:val="both"/>
        <w:rPr>
          <w:rFonts w:ascii="Verdana" w:eastAsia="Verdana" w:hAnsi="Verdana" w:cs="Verdana"/>
          <w:color w:val="262626"/>
          <w:sz w:val="20"/>
          <w:szCs w:val="20"/>
        </w:rPr>
      </w:pPr>
      <w:r>
        <w:rPr>
          <w:rStyle w:val="Funotenzeichen"/>
        </w:rPr>
        <w:footnoteRef/>
      </w:r>
      <w:r>
        <w:t xml:space="preserve"> </w:t>
      </w:r>
      <w:proofErr w:type="spellStart"/>
      <w:r>
        <w:t>see</w:t>
      </w:r>
      <w:proofErr w:type="spellEnd"/>
      <w:r>
        <w:t xml:space="preserve"> also: Regina Römhild (2009): Reflexive Europäisierung. </w:t>
      </w:r>
      <w:r w:rsidRPr="003E44BC">
        <w:rPr>
          <w:rFonts w:ascii="Verdana" w:eastAsia="Verdana" w:hAnsi="Verdana" w:cs="Verdana"/>
          <w:color w:val="262626"/>
          <w:sz w:val="20"/>
          <w:szCs w:val="20"/>
        </w:rPr>
        <w:t xml:space="preserve">Tourismus, Migration und die </w:t>
      </w:r>
      <w:proofErr w:type="spellStart"/>
      <w:r w:rsidRPr="003E44BC">
        <w:rPr>
          <w:rFonts w:ascii="Verdana" w:eastAsia="Verdana" w:hAnsi="Verdana" w:cs="Verdana"/>
          <w:color w:val="262626"/>
          <w:sz w:val="20"/>
          <w:szCs w:val="20"/>
        </w:rPr>
        <w:t>Mediterranisierung</w:t>
      </w:r>
      <w:proofErr w:type="spellEnd"/>
      <w:r w:rsidRPr="003E44BC">
        <w:rPr>
          <w:rFonts w:ascii="Verdana" w:eastAsia="Verdana" w:hAnsi="Verdana" w:cs="Verdana"/>
          <w:color w:val="262626"/>
          <w:sz w:val="20"/>
          <w:szCs w:val="20"/>
        </w:rPr>
        <w:t xml:space="preserve"> Europas. In: Gisela Welz u.a. (</w:t>
      </w:r>
      <w:proofErr w:type="spellStart"/>
      <w:r w:rsidRPr="003E44BC">
        <w:rPr>
          <w:rFonts w:ascii="Verdana" w:eastAsia="Verdana" w:hAnsi="Verdana" w:cs="Verdana"/>
          <w:color w:val="262626"/>
          <w:sz w:val="20"/>
          <w:szCs w:val="20"/>
        </w:rPr>
        <w:t>ed</w:t>
      </w:r>
      <w:proofErr w:type="spellEnd"/>
      <w:r w:rsidRPr="003E44BC">
        <w:rPr>
          <w:rFonts w:ascii="Verdana" w:eastAsia="Verdana" w:hAnsi="Verdana" w:cs="Verdana"/>
          <w:color w:val="262626"/>
          <w:sz w:val="20"/>
          <w:szCs w:val="20"/>
        </w:rPr>
        <w:t>.), Projekte der Europäisierung. Frankfurt a.</w:t>
      </w:r>
      <w:r>
        <w:rPr>
          <w:rFonts w:ascii="Verdana" w:eastAsia="Verdana" w:hAnsi="Verdana" w:cs="Verdana"/>
          <w:color w:val="262626"/>
          <w:sz w:val="20"/>
          <w:szCs w:val="20"/>
        </w:rPr>
        <w:t xml:space="preserve">M.: Kulturanthropologie Notizen; Regina Römhild (2011): </w:t>
      </w:r>
      <w:r>
        <w:rPr>
          <w:rFonts w:ascii="Verdana" w:eastAsia="Helvetica" w:hAnsi="Verdana" w:cs="Helvetica"/>
          <w:sz w:val="20"/>
          <w:szCs w:val="20"/>
        </w:rPr>
        <w:t>Other Europes/</w:t>
      </w:r>
      <w:proofErr w:type="spellStart"/>
      <w:r>
        <w:rPr>
          <w:rFonts w:ascii="Verdana" w:eastAsia="Helvetica" w:hAnsi="Verdana" w:cs="Helvetica"/>
          <w:sz w:val="20"/>
          <w:szCs w:val="20"/>
        </w:rPr>
        <w:t>Europe’s</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Others</w:t>
      </w:r>
      <w:proofErr w:type="spellEnd"/>
      <w:r>
        <w:rPr>
          <w:rFonts w:ascii="Verdana" w:eastAsia="Helvetica" w:hAnsi="Verdana" w:cs="Helvetica"/>
          <w:sz w:val="20"/>
          <w:szCs w:val="20"/>
        </w:rPr>
        <w:t>. In: Alexei Monroe (</w:t>
      </w:r>
      <w:proofErr w:type="spellStart"/>
      <w:r>
        <w:rPr>
          <w:rFonts w:ascii="Verdana" w:eastAsia="Helvetica" w:hAnsi="Verdana" w:cs="Helvetica"/>
          <w:sz w:val="20"/>
          <w:szCs w:val="20"/>
        </w:rPr>
        <w:t>ed</w:t>
      </w:r>
      <w:proofErr w:type="spellEnd"/>
      <w:r>
        <w:rPr>
          <w:rFonts w:ascii="Verdana" w:eastAsia="Helvetica" w:hAnsi="Verdana" w:cs="Helvetica"/>
          <w:sz w:val="20"/>
          <w:szCs w:val="20"/>
        </w:rPr>
        <w:t xml:space="preserve">.), State </w:t>
      </w:r>
      <w:proofErr w:type="spellStart"/>
      <w:r>
        <w:rPr>
          <w:rFonts w:ascii="Verdana" w:eastAsia="Helvetica" w:hAnsi="Verdana" w:cs="Helvetica"/>
          <w:sz w:val="20"/>
          <w:szCs w:val="20"/>
        </w:rPr>
        <w:t>of</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Emergence</w:t>
      </w:r>
      <w:proofErr w:type="spellEnd"/>
      <w:r>
        <w:rPr>
          <w:rFonts w:ascii="Verdana" w:eastAsia="Helvetica" w:hAnsi="Verdana" w:cs="Helvetica"/>
          <w:sz w:val="20"/>
          <w:szCs w:val="20"/>
        </w:rPr>
        <w:t xml:space="preserve">. A </w:t>
      </w:r>
      <w:proofErr w:type="spellStart"/>
      <w:r>
        <w:rPr>
          <w:rFonts w:ascii="Verdana" w:eastAsia="Helvetica" w:hAnsi="Verdana" w:cs="Helvetica"/>
          <w:sz w:val="20"/>
          <w:szCs w:val="20"/>
        </w:rPr>
        <w:t>Documentation</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of</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the</w:t>
      </w:r>
      <w:proofErr w:type="spellEnd"/>
      <w:r>
        <w:rPr>
          <w:rFonts w:ascii="Verdana" w:eastAsia="Helvetica" w:hAnsi="Verdana" w:cs="Helvetica"/>
          <w:sz w:val="20"/>
          <w:szCs w:val="20"/>
        </w:rPr>
        <w:t xml:space="preserve"> First NSK </w:t>
      </w:r>
      <w:proofErr w:type="spellStart"/>
      <w:r>
        <w:rPr>
          <w:rFonts w:ascii="Verdana" w:eastAsia="Helvetica" w:hAnsi="Verdana" w:cs="Helvetica"/>
          <w:sz w:val="20"/>
          <w:szCs w:val="20"/>
        </w:rPr>
        <w:t>Citizens</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Congress</w:t>
      </w:r>
      <w:proofErr w:type="spellEnd"/>
      <w:r>
        <w:rPr>
          <w:rFonts w:ascii="Verdana" w:eastAsia="Helvetica" w:hAnsi="Verdana" w:cs="Helvetica"/>
          <w:sz w:val="20"/>
          <w:szCs w:val="20"/>
        </w:rPr>
        <w:t xml:space="preserve">. Leipzig, London: </w:t>
      </w:r>
      <w:proofErr w:type="spellStart"/>
      <w:r>
        <w:rPr>
          <w:rFonts w:ascii="Verdana" w:eastAsia="Helvetica" w:hAnsi="Verdana" w:cs="Helvetica"/>
          <w:sz w:val="20"/>
          <w:szCs w:val="20"/>
        </w:rPr>
        <w:t>Poison</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Cabinet</w:t>
      </w:r>
      <w:proofErr w:type="spellEnd"/>
      <w:r>
        <w:rPr>
          <w:rFonts w:ascii="Verdana" w:eastAsia="Helvetica" w:hAnsi="Verdana" w:cs="Helvetica"/>
          <w:sz w:val="20"/>
          <w:szCs w:val="20"/>
        </w:rPr>
        <w:t xml:space="preserve"> Press 2011, S. 24-63; Regina Römhild/Bonaventure </w:t>
      </w:r>
      <w:proofErr w:type="spellStart"/>
      <w:r>
        <w:rPr>
          <w:rFonts w:ascii="Verdana" w:eastAsia="Helvetica" w:hAnsi="Verdana" w:cs="Helvetica"/>
          <w:sz w:val="20"/>
          <w:szCs w:val="20"/>
        </w:rPr>
        <w:t>Soh</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Bejeng</w:t>
      </w:r>
      <w:proofErr w:type="spellEnd"/>
      <w:r>
        <w:rPr>
          <w:rFonts w:ascii="Verdana" w:eastAsia="Helvetica" w:hAnsi="Verdana" w:cs="Helvetica"/>
          <w:sz w:val="20"/>
          <w:szCs w:val="20"/>
        </w:rPr>
        <w:t xml:space="preserve"> </w:t>
      </w:r>
      <w:proofErr w:type="spellStart"/>
      <w:r>
        <w:rPr>
          <w:rFonts w:ascii="Verdana" w:eastAsia="Helvetica" w:hAnsi="Verdana" w:cs="Helvetica"/>
          <w:sz w:val="20"/>
          <w:szCs w:val="20"/>
        </w:rPr>
        <w:t>Ndikung</w:t>
      </w:r>
      <w:proofErr w:type="spellEnd"/>
      <w:r>
        <w:rPr>
          <w:rFonts w:ascii="Verdana" w:eastAsia="Helvetica" w:hAnsi="Verdana" w:cs="Helvetica"/>
          <w:sz w:val="20"/>
          <w:szCs w:val="20"/>
        </w:rPr>
        <w:t xml:space="preserve"> (2013): </w:t>
      </w:r>
      <w:r>
        <w:rPr>
          <w:rFonts w:ascii="Verdana" w:hAnsi="Verdana"/>
          <w:bCs/>
          <w:sz w:val="20"/>
          <w:szCs w:val="20"/>
        </w:rPr>
        <w:t xml:space="preserve">The Post-Other </w:t>
      </w:r>
      <w:proofErr w:type="spellStart"/>
      <w:r>
        <w:rPr>
          <w:rFonts w:ascii="Verdana" w:hAnsi="Verdana"/>
          <w:bCs/>
          <w:sz w:val="20"/>
          <w:szCs w:val="20"/>
        </w:rPr>
        <w:t>as</w:t>
      </w:r>
      <w:proofErr w:type="spellEnd"/>
      <w:r>
        <w:rPr>
          <w:rFonts w:ascii="Verdana" w:hAnsi="Verdana"/>
          <w:bCs/>
          <w:sz w:val="20"/>
          <w:szCs w:val="20"/>
        </w:rPr>
        <w:t xml:space="preserve"> Avantgarde. In: Daniel Baker &amp; Maria </w:t>
      </w:r>
      <w:proofErr w:type="spellStart"/>
      <w:r>
        <w:rPr>
          <w:rFonts w:ascii="Verdana" w:hAnsi="Verdana"/>
          <w:bCs/>
          <w:sz w:val="20"/>
          <w:szCs w:val="20"/>
        </w:rPr>
        <w:t>Hlavajova</w:t>
      </w:r>
      <w:proofErr w:type="spellEnd"/>
      <w:r>
        <w:rPr>
          <w:rFonts w:ascii="Verdana" w:hAnsi="Verdana"/>
          <w:bCs/>
          <w:sz w:val="20"/>
          <w:szCs w:val="20"/>
        </w:rPr>
        <w:t xml:space="preserve"> (</w:t>
      </w:r>
      <w:proofErr w:type="spellStart"/>
      <w:r>
        <w:rPr>
          <w:rFonts w:ascii="Verdana" w:hAnsi="Verdana"/>
          <w:bCs/>
          <w:sz w:val="20"/>
          <w:szCs w:val="20"/>
        </w:rPr>
        <w:t>Hg</w:t>
      </w:r>
      <w:proofErr w:type="spellEnd"/>
      <w:r>
        <w:rPr>
          <w:rFonts w:ascii="Verdana" w:hAnsi="Verdana"/>
          <w:bCs/>
          <w:sz w:val="20"/>
          <w:szCs w:val="20"/>
        </w:rPr>
        <w:t xml:space="preserve">.), </w:t>
      </w:r>
      <w:proofErr w:type="spellStart"/>
      <w:r>
        <w:rPr>
          <w:rFonts w:ascii="Verdana" w:hAnsi="Verdana"/>
          <w:bCs/>
          <w:sz w:val="20"/>
          <w:szCs w:val="20"/>
        </w:rPr>
        <w:t>We</w:t>
      </w:r>
      <w:proofErr w:type="spellEnd"/>
      <w:r>
        <w:rPr>
          <w:rFonts w:ascii="Verdana" w:hAnsi="Verdana"/>
          <w:bCs/>
          <w:sz w:val="20"/>
          <w:szCs w:val="20"/>
        </w:rPr>
        <w:t xml:space="preserve"> Roma. A Critical Reader in Contemporary Art. Amsterdam: </w:t>
      </w:r>
      <w:proofErr w:type="spellStart"/>
      <w:r>
        <w:rPr>
          <w:rFonts w:ascii="Verdana" w:hAnsi="Verdana"/>
          <w:bCs/>
          <w:sz w:val="20"/>
          <w:szCs w:val="20"/>
        </w:rPr>
        <w:t>Valiz</w:t>
      </w:r>
      <w:proofErr w:type="spellEnd"/>
      <w:r>
        <w:rPr>
          <w:rFonts w:ascii="Verdana" w:hAnsi="Verdana"/>
          <w:bCs/>
          <w:sz w:val="20"/>
          <w:szCs w:val="20"/>
        </w:rPr>
        <w:t>.</w:t>
      </w:r>
    </w:p>
    <w:p w14:paraId="37905484" w14:textId="7EF837B5" w:rsidR="00314FDF" w:rsidRDefault="00314FDF">
      <w:pPr>
        <w:pStyle w:val="Funotentext"/>
      </w:pPr>
    </w:p>
  </w:footnote>
</w:footnotes>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Anwender">
    <w15:presenceInfo w15:providerId="None" w15:userId="Microsoft Office-Anwen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revisionView w:markup="0"/>
  <w:doNotTrackMove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EFF"/>
    <w:rsid w:val="000205CB"/>
    <w:rsid w:val="00024F22"/>
    <w:rsid w:val="000D3BED"/>
    <w:rsid w:val="00147061"/>
    <w:rsid w:val="00150BA6"/>
    <w:rsid w:val="001A3DD1"/>
    <w:rsid w:val="001C68A2"/>
    <w:rsid w:val="00206EDA"/>
    <w:rsid w:val="00297498"/>
    <w:rsid w:val="003143BA"/>
    <w:rsid w:val="00314FDF"/>
    <w:rsid w:val="00495583"/>
    <w:rsid w:val="004C2476"/>
    <w:rsid w:val="00595212"/>
    <w:rsid w:val="005E7316"/>
    <w:rsid w:val="0062042F"/>
    <w:rsid w:val="00650DF5"/>
    <w:rsid w:val="006D43C1"/>
    <w:rsid w:val="006F21FA"/>
    <w:rsid w:val="007076A3"/>
    <w:rsid w:val="00760EFF"/>
    <w:rsid w:val="00825233"/>
    <w:rsid w:val="008B3D9B"/>
    <w:rsid w:val="00A02740"/>
    <w:rsid w:val="00A16002"/>
    <w:rsid w:val="00B22859"/>
    <w:rsid w:val="00B377EC"/>
    <w:rsid w:val="00B41E6E"/>
    <w:rsid w:val="00BD1EB5"/>
    <w:rsid w:val="00BF7234"/>
    <w:rsid w:val="00CA70A0"/>
    <w:rsid w:val="00CC3B62"/>
    <w:rsid w:val="00CE221F"/>
    <w:rsid w:val="00D57730"/>
    <w:rsid w:val="00D705FE"/>
    <w:rsid w:val="00D837CC"/>
    <w:rsid w:val="00E63D8B"/>
    <w:rsid w:val="00E74F0C"/>
    <w:rsid w:val="00EF0BD6"/>
    <w:rsid w:val="00EF19ED"/>
    <w:rsid w:val="00F35B0D"/>
    <w:rsid w:val="00FB0A7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165E94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unhideWhenUsed/>
    <w:rsid w:val="00150BA6"/>
  </w:style>
  <w:style w:type="character" w:customStyle="1" w:styleId="FunotentextZchn">
    <w:name w:val="Fußnotentext Zchn"/>
    <w:basedOn w:val="Absatz-Standardschriftart"/>
    <w:link w:val="Funotentext"/>
    <w:uiPriority w:val="99"/>
    <w:rsid w:val="00150BA6"/>
  </w:style>
  <w:style w:type="character" w:styleId="Funotenzeichen">
    <w:name w:val="footnote reference"/>
    <w:basedOn w:val="Absatz-Standardschriftart"/>
    <w:uiPriority w:val="99"/>
    <w:unhideWhenUsed/>
    <w:rsid w:val="00150BA6"/>
    <w:rPr>
      <w:vertAlign w:val="superscript"/>
    </w:rPr>
  </w:style>
  <w:style w:type="paragraph" w:styleId="Sprechblasentext">
    <w:name w:val="Balloon Text"/>
    <w:basedOn w:val="Standard"/>
    <w:link w:val="SprechblasentextZchn"/>
    <w:uiPriority w:val="99"/>
    <w:semiHidden/>
    <w:unhideWhenUsed/>
    <w:rsid w:val="003143BA"/>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143BA"/>
    <w:rPr>
      <w:rFonts w:ascii="Lucida Grande" w:hAnsi="Lucida Grande" w:cs="Lucida Grande"/>
      <w:sz w:val="18"/>
      <w:szCs w:val="18"/>
    </w:rPr>
  </w:style>
  <w:style w:type="character" w:styleId="Kommentarzeichen">
    <w:name w:val="annotation reference"/>
    <w:basedOn w:val="Absatz-Standardschriftart"/>
    <w:uiPriority w:val="99"/>
    <w:semiHidden/>
    <w:unhideWhenUsed/>
    <w:rsid w:val="00314FDF"/>
    <w:rPr>
      <w:sz w:val="18"/>
      <w:szCs w:val="18"/>
    </w:rPr>
  </w:style>
  <w:style w:type="paragraph" w:styleId="Kommentartext">
    <w:name w:val="annotation text"/>
    <w:basedOn w:val="Standard"/>
    <w:link w:val="KommentartextZchn"/>
    <w:uiPriority w:val="99"/>
    <w:semiHidden/>
    <w:unhideWhenUsed/>
    <w:rsid w:val="00314FDF"/>
  </w:style>
  <w:style w:type="character" w:customStyle="1" w:styleId="KommentartextZchn">
    <w:name w:val="Kommentartext Zchn"/>
    <w:basedOn w:val="Absatz-Standardschriftart"/>
    <w:link w:val="Kommentartext"/>
    <w:uiPriority w:val="99"/>
    <w:semiHidden/>
    <w:rsid w:val="00314FDF"/>
  </w:style>
  <w:style w:type="paragraph" w:styleId="Kommentarthema">
    <w:name w:val="annotation subject"/>
    <w:basedOn w:val="Kommentartext"/>
    <w:next w:val="Kommentartext"/>
    <w:link w:val="KommentarthemaZchn"/>
    <w:uiPriority w:val="99"/>
    <w:semiHidden/>
    <w:unhideWhenUsed/>
    <w:rsid w:val="00314FDF"/>
    <w:rPr>
      <w:b/>
      <w:bCs/>
      <w:sz w:val="20"/>
      <w:szCs w:val="20"/>
    </w:rPr>
  </w:style>
  <w:style w:type="character" w:customStyle="1" w:styleId="KommentarthemaZchn">
    <w:name w:val="Kommentarthema Zchn"/>
    <w:basedOn w:val="KommentartextZchn"/>
    <w:link w:val="Kommentarthema"/>
    <w:uiPriority w:val="99"/>
    <w:semiHidden/>
    <w:rsid w:val="00314FD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gif"/><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fontTable" Target="fontTable.xml"/><Relationship Id="rId10" Type="http://schemas.microsoft.com/office/2011/relationships/people" Target="peop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654</Words>
  <Characters>3720</Characters>
  <Application>Microsoft Macintosh Word</Application>
  <DocSecurity>0</DocSecurity>
  <Lines>74</Lines>
  <Paragraphs>9</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4365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Office-Anwender</dc:creator>
  <cp:keywords/>
  <dc:description/>
  <cp:lastModifiedBy>Microsoft Office-Anwender</cp:lastModifiedBy>
  <cp:revision>3</cp:revision>
  <dcterms:created xsi:type="dcterms:W3CDTF">2016-07-08T07:05:00Z</dcterms:created>
  <dcterms:modified xsi:type="dcterms:W3CDTF">2016-07-08T09:34:00Z</dcterms:modified>
  <cp:category/>
</cp:coreProperties>
</file>